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86D1E" w14:textId="7E2C7754" w:rsidR="006C5CED" w:rsidRDefault="00183C11" w:rsidP="007345C8">
      <w:pPr>
        <w:spacing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7345C8">
        <w:rPr>
          <w:rFonts w:ascii="Arial" w:hAnsi="Arial" w:cs="Arial"/>
          <w:b/>
          <w:bCs/>
          <w:sz w:val="24"/>
          <w:szCs w:val="24"/>
        </w:rPr>
        <w:t xml:space="preserve">IN THE </w:t>
      </w:r>
      <w:r w:rsidR="00FA7387" w:rsidRPr="007345C8">
        <w:rPr>
          <w:rFonts w:ascii="Arial" w:hAnsi="Arial" w:cs="Arial"/>
          <w:b/>
          <w:bCs/>
          <w:sz w:val="24"/>
          <w:szCs w:val="24"/>
        </w:rPr>
        <w:t>COUNTY LEGISLATURE OF JACKSON COUNTY, MISSOURI</w:t>
      </w:r>
    </w:p>
    <w:p w14:paraId="0AEADA6A" w14:textId="77777777" w:rsidR="007345C8" w:rsidRDefault="007345C8" w:rsidP="007345C8">
      <w:pPr>
        <w:spacing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</w:p>
    <w:p w14:paraId="42A61D90" w14:textId="00C06A61" w:rsidR="007345C8" w:rsidRPr="0070526B" w:rsidRDefault="007345C8" w:rsidP="007345C8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 RESOLUTION</w:t>
      </w:r>
      <w:r w:rsidR="0070526B">
        <w:rPr>
          <w:rFonts w:ascii="Arial" w:hAnsi="Arial" w:cs="Arial"/>
          <w:b/>
          <w:bCs/>
          <w:sz w:val="24"/>
          <w:szCs w:val="24"/>
        </w:rPr>
        <w:t xml:space="preserve"> </w:t>
      </w:r>
      <w:r w:rsidR="00D87CE3" w:rsidRPr="00D87CE3">
        <w:rPr>
          <w:rFonts w:ascii="Arial" w:hAnsi="Arial" w:cs="Arial"/>
          <w:sz w:val="24"/>
          <w:szCs w:val="24"/>
        </w:rPr>
        <w:t xml:space="preserve">declaring certain </w:t>
      </w:r>
      <w:r w:rsidR="00C60BB1">
        <w:rPr>
          <w:rFonts w:ascii="Arial" w:hAnsi="Arial" w:cs="Arial"/>
          <w:sz w:val="24"/>
          <w:szCs w:val="24"/>
        </w:rPr>
        <w:t xml:space="preserve">County-owned land as surplus </w:t>
      </w:r>
      <w:r w:rsidR="00D87CE3" w:rsidRPr="00D87CE3">
        <w:rPr>
          <w:rFonts w:ascii="Arial" w:hAnsi="Arial" w:cs="Arial"/>
          <w:sz w:val="24"/>
          <w:szCs w:val="24"/>
        </w:rPr>
        <w:t>real property and authorizing the Administration to solicit bids for selling the surplus parcels.</w:t>
      </w:r>
    </w:p>
    <w:p w14:paraId="5A600D98" w14:textId="77777777" w:rsidR="007345C8" w:rsidRDefault="007345C8" w:rsidP="007345C8">
      <w:pPr>
        <w:spacing w:line="24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4B9B2704" w14:textId="1539828E" w:rsidR="007345C8" w:rsidRDefault="007345C8" w:rsidP="007345C8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RESOLUTION NO. </w:t>
      </w:r>
      <w:r w:rsidR="00D84196">
        <w:rPr>
          <w:rFonts w:ascii="Arial" w:hAnsi="Arial" w:cs="Arial"/>
          <w:b/>
          <w:bCs/>
          <w:sz w:val="24"/>
          <w:szCs w:val="24"/>
        </w:rPr>
        <w:t>2</w:t>
      </w:r>
      <w:r w:rsidR="00E17D6A">
        <w:rPr>
          <w:rFonts w:ascii="Arial" w:hAnsi="Arial" w:cs="Arial"/>
          <w:b/>
          <w:bCs/>
          <w:sz w:val="24"/>
          <w:szCs w:val="24"/>
        </w:rPr>
        <w:t>2</w:t>
      </w:r>
      <w:r w:rsidR="00C16F03">
        <w:rPr>
          <w:rFonts w:ascii="Arial" w:hAnsi="Arial" w:cs="Arial"/>
          <w:b/>
          <w:bCs/>
          <w:sz w:val="24"/>
          <w:szCs w:val="24"/>
        </w:rPr>
        <w:t>3XX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Pr="007345C8">
        <w:rPr>
          <w:rFonts w:ascii="Arial" w:hAnsi="Arial" w:cs="Arial"/>
          <w:sz w:val="24"/>
          <w:szCs w:val="24"/>
        </w:rPr>
        <w:t xml:space="preserve"> </w:t>
      </w:r>
      <w:r w:rsidR="00C16F03">
        <w:rPr>
          <w:rFonts w:ascii="Arial" w:hAnsi="Arial" w:cs="Arial"/>
          <w:sz w:val="24"/>
          <w:szCs w:val="24"/>
        </w:rPr>
        <w:t>June</w:t>
      </w:r>
      <w:r w:rsidR="00D84196">
        <w:rPr>
          <w:rFonts w:ascii="Arial" w:hAnsi="Arial" w:cs="Arial"/>
          <w:sz w:val="24"/>
          <w:szCs w:val="24"/>
        </w:rPr>
        <w:t xml:space="preserve"> </w:t>
      </w:r>
      <w:r w:rsidR="00C16F03">
        <w:rPr>
          <w:rFonts w:ascii="Arial" w:hAnsi="Arial" w:cs="Arial"/>
          <w:sz w:val="24"/>
          <w:szCs w:val="24"/>
        </w:rPr>
        <w:t>15</w:t>
      </w:r>
      <w:r w:rsidR="00D84196">
        <w:rPr>
          <w:rFonts w:ascii="Arial" w:hAnsi="Arial" w:cs="Arial"/>
          <w:sz w:val="24"/>
          <w:szCs w:val="24"/>
        </w:rPr>
        <w:t>, 202</w:t>
      </w:r>
      <w:r w:rsidR="00E17D6A">
        <w:rPr>
          <w:rFonts w:ascii="Arial" w:hAnsi="Arial" w:cs="Arial"/>
          <w:sz w:val="24"/>
          <w:szCs w:val="24"/>
        </w:rPr>
        <w:t>6</w:t>
      </w:r>
    </w:p>
    <w:p w14:paraId="50425597" w14:textId="77777777" w:rsidR="007345C8" w:rsidRDefault="007345C8" w:rsidP="007345C8">
      <w:pPr>
        <w:spacing w:line="24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74600D37" w14:textId="7E7D6F59" w:rsidR="007345C8" w:rsidRDefault="007345C8" w:rsidP="007345C8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INTRODUCED BY </w:t>
      </w:r>
      <w:r w:rsidR="006229BD">
        <w:rPr>
          <w:rFonts w:ascii="Arial" w:hAnsi="Arial" w:cs="Arial"/>
          <w:sz w:val="24"/>
          <w:szCs w:val="24"/>
        </w:rPr>
        <w:t xml:space="preserve">Charlie Franklin, </w:t>
      </w:r>
      <w:r w:rsidRPr="007345C8">
        <w:rPr>
          <w:rFonts w:ascii="Arial" w:hAnsi="Arial" w:cs="Arial"/>
          <w:sz w:val="24"/>
          <w:szCs w:val="24"/>
        </w:rPr>
        <w:t>County Legislator</w:t>
      </w:r>
    </w:p>
    <w:p w14:paraId="2435DF3E" w14:textId="41C20BB7" w:rsidR="007345C8" w:rsidRDefault="007345C8" w:rsidP="007345C8">
      <w:pPr>
        <w:spacing w:line="24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4C483C2E" w14:textId="5F5738A5" w:rsidR="007345C8" w:rsidRDefault="007345C8" w:rsidP="007345C8">
      <w:pPr>
        <w:spacing w:line="24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0386584A" w14:textId="2B6C4F74" w:rsidR="00EC1AC7" w:rsidRDefault="007345C8" w:rsidP="00B94054">
      <w:p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2471E3">
        <w:rPr>
          <w:rFonts w:ascii="Arial" w:hAnsi="Arial" w:cs="Arial"/>
          <w:sz w:val="24"/>
          <w:szCs w:val="24"/>
        </w:rPr>
        <w:t>WHEREAS,</w:t>
      </w:r>
      <w:r w:rsidR="00B94054">
        <w:rPr>
          <w:rFonts w:ascii="Arial" w:hAnsi="Arial" w:cs="Arial"/>
          <w:sz w:val="24"/>
          <w:szCs w:val="24"/>
        </w:rPr>
        <w:t xml:space="preserve"> </w:t>
      </w:r>
      <w:r w:rsidR="00B94054" w:rsidRPr="00B94054">
        <w:rPr>
          <w:rFonts w:ascii="Arial" w:hAnsi="Arial" w:cs="Arial"/>
          <w:sz w:val="24"/>
          <w:szCs w:val="24"/>
        </w:rPr>
        <w:t>t</w:t>
      </w:r>
      <w:r w:rsidR="00D163B3">
        <w:rPr>
          <w:rFonts w:ascii="Arial" w:hAnsi="Arial" w:cs="Arial"/>
          <w:sz w:val="24"/>
          <w:szCs w:val="24"/>
        </w:rPr>
        <w:t>he County owns</w:t>
      </w:r>
      <w:r w:rsidR="00B94054" w:rsidRPr="00B94054">
        <w:rPr>
          <w:rFonts w:ascii="Arial" w:hAnsi="Arial" w:cs="Arial"/>
          <w:sz w:val="24"/>
          <w:szCs w:val="24"/>
        </w:rPr>
        <w:t xml:space="preserve"> parcel</w:t>
      </w:r>
      <w:r w:rsidR="00C16F03">
        <w:rPr>
          <w:rFonts w:ascii="Arial" w:hAnsi="Arial" w:cs="Arial"/>
          <w:sz w:val="24"/>
          <w:szCs w:val="24"/>
        </w:rPr>
        <w:t>s</w:t>
      </w:r>
      <w:r w:rsidR="00B94054" w:rsidRPr="00B94054">
        <w:rPr>
          <w:rFonts w:ascii="Arial" w:hAnsi="Arial" w:cs="Arial"/>
          <w:sz w:val="24"/>
          <w:szCs w:val="24"/>
        </w:rPr>
        <w:t xml:space="preserve"> of property</w:t>
      </w:r>
      <w:r w:rsidR="00B94054">
        <w:rPr>
          <w:rFonts w:ascii="Arial" w:hAnsi="Arial" w:cs="Arial"/>
          <w:sz w:val="24"/>
          <w:szCs w:val="24"/>
        </w:rPr>
        <w:t xml:space="preserve"> </w:t>
      </w:r>
      <w:r w:rsidR="00C16F03">
        <w:rPr>
          <w:rFonts w:ascii="Arial" w:hAnsi="Arial" w:cs="Arial"/>
          <w:sz w:val="24"/>
          <w:szCs w:val="24"/>
        </w:rPr>
        <w:t xml:space="preserve">in </w:t>
      </w:r>
      <w:r w:rsidR="00B94054" w:rsidRPr="00B94054">
        <w:rPr>
          <w:rFonts w:ascii="Arial" w:hAnsi="Arial" w:cs="Arial"/>
          <w:sz w:val="24"/>
          <w:szCs w:val="24"/>
        </w:rPr>
        <w:t xml:space="preserve">Jackson County </w:t>
      </w:r>
      <w:r w:rsidR="00AF234B" w:rsidRPr="00AF234B">
        <w:rPr>
          <w:rFonts w:ascii="Arial" w:hAnsi="Arial" w:cs="Arial"/>
          <w:sz w:val="24"/>
          <w:szCs w:val="24"/>
        </w:rPr>
        <w:t xml:space="preserve">located </w:t>
      </w:r>
      <w:r w:rsidR="00C55042">
        <w:rPr>
          <w:rFonts w:ascii="Arial" w:hAnsi="Arial" w:cs="Arial"/>
          <w:sz w:val="24"/>
          <w:szCs w:val="24"/>
        </w:rPr>
        <w:t xml:space="preserve">in Kansas City, MO, Independence, MO, and </w:t>
      </w:r>
      <w:r w:rsidR="005E5814">
        <w:rPr>
          <w:rFonts w:ascii="Arial" w:hAnsi="Arial" w:cs="Arial"/>
          <w:sz w:val="24"/>
          <w:szCs w:val="24"/>
        </w:rPr>
        <w:t>Lee’s Summit, MO</w:t>
      </w:r>
      <w:r w:rsidR="00EC1AC7">
        <w:rPr>
          <w:rFonts w:ascii="Arial" w:hAnsi="Arial" w:cs="Arial"/>
          <w:sz w:val="24"/>
          <w:szCs w:val="24"/>
        </w:rPr>
        <w:t>; and,</w:t>
      </w:r>
    </w:p>
    <w:p w14:paraId="58B0845A" w14:textId="77777777" w:rsidR="002177AC" w:rsidRDefault="002177AC" w:rsidP="00FE2517">
      <w:p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73F2ED8F" w14:textId="77777777" w:rsidR="00AF6CCE" w:rsidRDefault="002177AC" w:rsidP="00114738">
      <w:p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WHEREAS</w:t>
      </w:r>
      <w:r w:rsidR="00114738">
        <w:rPr>
          <w:rFonts w:ascii="Arial" w:hAnsi="Arial" w:cs="Arial"/>
          <w:sz w:val="24"/>
          <w:szCs w:val="24"/>
        </w:rPr>
        <w:t>,</w:t>
      </w:r>
      <w:proofErr w:type="gramEnd"/>
      <w:r w:rsidR="00114738">
        <w:rPr>
          <w:rFonts w:ascii="Arial" w:hAnsi="Arial" w:cs="Arial"/>
          <w:sz w:val="24"/>
          <w:szCs w:val="24"/>
        </w:rPr>
        <w:t xml:space="preserve"> </w:t>
      </w:r>
      <w:r w:rsidR="00481B64">
        <w:rPr>
          <w:rFonts w:ascii="Arial" w:hAnsi="Arial" w:cs="Arial"/>
          <w:sz w:val="24"/>
          <w:szCs w:val="24"/>
        </w:rPr>
        <w:t>the parcels</w:t>
      </w:r>
      <w:r w:rsidR="00F55ED6">
        <w:rPr>
          <w:rFonts w:ascii="Arial" w:hAnsi="Arial" w:cs="Arial"/>
          <w:sz w:val="24"/>
          <w:szCs w:val="24"/>
        </w:rPr>
        <w:t xml:space="preserve"> numbers</w:t>
      </w:r>
      <w:r w:rsidR="00481B64">
        <w:rPr>
          <w:rFonts w:ascii="Arial" w:hAnsi="Arial" w:cs="Arial"/>
          <w:sz w:val="24"/>
          <w:szCs w:val="24"/>
        </w:rPr>
        <w:t xml:space="preserve"> associated </w:t>
      </w:r>
      <w:r w:rsidR="00F55ED6">
        <w:rPr>
          <w:rFonts w:ascii="Arial" w:hAnsi="Arial" w:cs="Arial"/>
          <w:sz w:val="24"/>
          <w:szCs w:val="24"/>
        </w:rPr>
        <w:t xml:space="preserve">with these properties are as follows: </w:t>
      </w:r>
    </w:p>
    <w:p w14:paraId="6E7C363A" w14:textId="645C8CDB" w:rsidR="00AF6CCE" w:rsidRPr="00AF6CCE" w:rsidRDefault="00AF6CCE" w:rsidP="00AF6CCE">
      <w:pPr>
        <w:numPr>
          <w:ilvl w:val="0"/>
          <w:numId w:val="2"/>
        </w:num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F6CCE">
        <w:rPr>
          <w:rFonts w:ascii="Arial" w:hAnsi="Arial" w:cs="Arial"/>
          <w:sz w:val="24"/>
          <w:szCs w:val="24"/>
        </w:rPr>
        <w:t xml:space="preserve">Parcel </w:t>
      </w:r>
      <w:del w:id="0" w:author="Theresa E. Bullington" w:date="2026-06-09T15:04:00Z" w16du:dateUtc="2026-06-09T20:04:00Z">
        <w:r w:rsidRPr="00AF6CCE" w:rsidDel="00706D3A">
          <w:rPr>
            <w:rFonts w:ascii="Arial" w:hAnsi="Arial" w:cs="Arial"/>
            <w:sz w:val="24"/>
            <w:szCs w:val="24"/>
          </w:rPr>
          <w:delText>#</w:delText>
        </w:r>
      </w:del>
      <w:r w:rsidRPr="00AF6CCE">
        <w:rPr>
          <w:rFonts w:ascii="Arial" w:hAnsi="Arial" w:cs="Arial"/>
          <w:sz w:val="24"/>
          <w:szCs w:val="24"/>
        </w:rPr>
        <w:t>26-230-03-02</w:t>
      </w:r>
      <w:ins w:id="1" w:author="Theresa E. Bullington" w:date="2026-06-09T15:04:00Z" w16du:dateUtc="2026-06-09T20:04:00Z">
        <w:r w:rsidR="00706D3A">
          <w:rPr>
            <w:rFonts w:ascii="Arial" w:hAnsi="Arial" w:cs="Arial"/>
            <w:sz w:val="24"/>
            <w:szCs w:val="24"/>
          </w:rPr>
          <w:t>-00-0-00-000</w:t>
        </w:r>
      </w:ins>
      <w:ins w:id="2" w:author="Theresa E. Bullington" w:date="2026-06-09T15:01:00Z" w16du:dateUtc="2026-06-09T20:01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3" w:author="Theresa E. Bullington" w:date="2026-06-09T15:01:00Z" w16du:dateUtc="2026-06-09T20:01:00Z">
        <w:r w:rsidRPr="00AF6CCE" w:rsidDel="00706D3A">
          <w:rPr>
            <w:rFonts w:ascii="Arial" w:hAnsi="Arial" w:cs="Arial"/>
            <w:sz w:val="24"/>
            <w:szCs w:val="24"/>
          </w:rPr>
          <w:delText xml:space="preserve"> /</w:delText>
        </w:r>
      </w:del>
      <w:r w:rsidRPr="00AF6CCE">
        <w:rPr>
          <w:rFonts w:ascii="Arial" w:hAnsi="Arial" w:cs="Arial"/>
          <w:sz w:val="24"/>
          <w:szCs w:val="24"/>
        </w:rPr>
        <w:t xml:space="preserve"> 215 N. Liberty, Independence, MO</w:t>
      </w:r>
      <w:ins w:id="4" w:author="Theresa E. Bullington" w:date="2026-06-09T15:01:00Z" w16du:dateUtc="2026-06-09T20:01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5" w:author="Theresa E. Bullington" w:date="2026-06-09T15:01:00Z" w16du:dateUtc="2026-06-09T20:01:00Z">
        <w:r w:rsidRPr="00AF6CCE" w:rsidDel="00706D3A">
          <w:rPr>
            <w:rFonts w:ascii="Arial" w:hAnsi="Arial" w:cs="Arial"/>
            <w:sz w:val="24"/>
            <w:szCs w:val="24"/>
          </w:rPr>
          <w:delText xml:space="preserve"> /</w:delText>
        </w:r>
      </w:del>
      <w:r w:rsidRPr="00AF6CCE">
        <w:rPr>
          <w:rFonts w:ascii="Arial" w:hAnsi="Arial" w:cs="Arial"/>
          <w:sz w:val="24"/>
          <w:szCs w:val="24"/>
        </w:rPr>
        <w:t xml:space="preserve"> Jackson County Election Board building </w:t>
      </w:r>
    </w:p>
    <w:p w14:paraId="2E39514C" w14:textId="5D9CCD52" w:rsidR="00AF6CCE" w:rsidRPr="00AF6CCE" w:rsidRDefault="00AF6CCE" w:rsidP="00AF6CCE">
      <w:pPr>
        <w:numPr>
          <w:ilvl w:val="0"/>
          <w:numId w:val="2"/>
        </w:num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F6CCE">
        <w:rPr>
          <w:rFonts w:ascii="Arial" w:hAnsi="Arial" w:cs="Arial"/>
          <w:sz w:val="24"/>
          <w:szCs w:val="24"/>
        </w:rPr>
        <w:t xml:space="preserve">Parcel </w:t>
      </w:r>
      <w:del w:id="6" w:author="Theresa E. Bullington" w:date="2026-06-09T15:04:00Z" w16du:dateUtc="2026-06-09T20:04:00Z">
        <w:r w:rsidRPr="00AF6CCE" w:rsidDel="00706D3A">
          <w:rPr>
            <w:rFonts w:ascii="Arial" w:hAnsi="Arial" w:cs="Arial"/>
            <w:sz w:val="24"/>
            <w:szCs w:val="24"/>
          </w:rPr>
          <w:delText>#</w:delText>
        </w:r>
      </w:del>
      <w:r w:rsidRPr="00AF6CCE">
        <w:rPr>
          <w:rFonts w:ascii="Arial" w:hAnsi="Arial" w:cs="Arial"/>
          <w:sz w:val="24"/>
          <w:szCs w:val="24"/>
        </w:rPr>
        <w:t>43</w:t>
      </w:r>
      <w:ins w:id="7" w:author="Theresa E. Bullington" w:date="2026-06-09T15:04:00Z" w16du:dateUtc="2026-06-09T20:04:00Z">
        <w:r w:rsidR="00706D3A">
          <w:rPr>
            <w:rFonts w:ascii="Arial" w:hAnsi="Arial" w:cs="Arial"/>
            <w:sz w:val="24"/>
            <w:szCs w:val="24"/>
          </w:rPr>
          <w:t>-</w:t>
        </w:r>
      </w:ins>
      <w:r w:rsidRPr="00AF6CCE">
        <w:rPr>
          <w:rFonts w:ascii="Arial" w:hAnsi="Arial" w:cs="Arial"/>
          <w:sz w:val="24"/>
          <w:szCs w:val="24"/>
        </w:rPr>
        <w:t>900-03-11</w:t>
      </w:r>
      <w:ins w:id="8" w:author="Theresa E. Bullington" w:date="2026-06-09T15:04:00Z" w16du:dateUtc="2026-06-09T20:04:00Z">
        <w:r w:rsidR="00706D3A">
          <w:rPr>
            <w:rFonts w:ascii="Arial" w:hAnsi="Arial" w:cs="Arial"/>
            <w:sz w:val="24"/>
            <w:szCs w:val="24"/>
          </w:rPr>
          <w:t>-</w:t>
        </w:r>
      </w:ins>
      <w:r w:rsidRPr="00AF6CCE">
        <w:rPr>
          <w:rFonts w:ascii="Arial" w:hAnsi="Arial" w:cs="Arial"/>
          <w:sz w:val="24"/>
          <w:szCs w:val="24"/>
        </w:rPr>
        <w:t>01</w:t>
      </w:r>
      <w:ins w:id="9" w:author="Theresa E. Bullington" w:date="2026-06-09T15:04:00Z" w16du:dateUtc="2026-06-09T20:04:00Z">
        <w:r w:rsidR="00706D3A">
          <w:rPr>
            <w:rFonts w:ascii="Arial" w:hAnsi="Arial" w:cs="Arial"/>
            <w:sz w:val="24"/>
            <w:szCs w:val="24"/>
          </w:rPr>
          <w:t>-0-</w:t>
        </w:r>
      </w:ins>
      <w:ins w:id="10" w:author="Theresa E. Bullington" w:date="2026-06-09T15:05:00Z" w16du:dateUtc="2026-06-09T20:05:00Z">
        <w:r w:rsidR="00706D3A">
          <w:rPr>
            <w:rFonts w:ascii="Arial" w:hAnsi="Arial" w:cs="Arial"/>
            <w:sz w:val="24"/>
            <w:szCs w:val="24"/>
          </w:rPr>
          <w:t>00-000</w:t>
        </w:r>
      </w:ins>
      <w:del w:id="11" w:author="Theresa E. Bullington" w:date="2026-06-09T15:01:00Z" w16du:dateUtc="2026-06-09T20:01:00Z">
        <w:r w:rsidRPr="00AF6CCE" w:rsidDel="00706D3A">
          <w:rPr>
            <w:rFonts w:ascii="Arial" w:hAnsi="Arial" w:cs="Arial"/>
            <w:sz w:val="24"/>
            <w:szCs w:val="24"/>
          </w:rPr>
          <w:delText>,</w:delText>
        </w:r>
      </w:del>
      <w:r w:rsidRPr="00AF6CCE">
        <w:rPr>
          <w:rFonts w:ascii="Arial" w:hAnsi="Arial" w:cs="Arial"/>
          <w:sz w:val="24"/>
          <w:szCs w:val="24"/>
        </w:rPr>
        <w:t xml:space="preserve"> 301 NW Gregory, Lee's Summit, MO</w:t>
      </w:r>
      <w:ins w:id="12" w:author="Theresa E. Bullington" w:date="2026-06-09T15:01:00Z" w16du:dateUtc="2026-06-09T20:01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13" w:author="Theresa E. Bullington" w:date="2026-06-09T15:01:00Z" w16du:dateUtc="2026-06-09T20:01:00Z">
        <w:r w:rsidRPr="00AF6CCE" w:rsidDel="00706D3A">
          <w:rPr>
            <w:rFonts w:ascii="Arial" w:hAnsi="Arial" w:cs="Arial"/>
            <w:sz w:val="24"/>
            <w:szCs w:val="24"/>
          </w:rPr>
          <w:delText xml:space="preserve"> /</w:delText>
        </w:r>
      </w:del>
      <w:r w:rsidRPr="00AF6CCE">
        <w:rPr>
          <w:rFonts w:ascii="Arial" w:hAnsi="Arial" w:cs="Arial"/>
          <w:sz w:val="24"/>
          <w:szCs w:val="24"/>
        </w:rPr>
        <w:t xml:space="preserve"> Hilltop Residential Center </w:t>
      </w:r>
    </w:p>
    <w:p w14:paraId="67F09EC2" w14:textId="55DC762B" w:rsidR="00AF6CCE" w:rsidRPr="00AF6CCE" w:rsidRDefault="00AF6CCE" w:rsidP="00AF6CCE">
      <w:pPr>
        <w:numPr>
          <w:ilvl w:val="0"/>
          <w:numId w:val="2"/>
        </w:num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F6CCE">
        <w:rPr>
          <w:rFonts w:ascii="Arial" w:hAnsi="Arial" w:cs="Arial"/>
          <w:sz w:val="24"/>
          <w:szCs w:val="24"/>
        </w:rPr>
        <w:t xml:space="preserve">Parcel </w:t>
      </w:r>
      <w:del w:id="14" w:author="Theresa E. Bullington" w:date="2026-06-09T15:04:00Z" w16du:dateUtc="2026-06-09T20:04:00Z">
        <w:r w:rsidRPr="00AF6CCE" w:rsidDel="00706D3A">
          <w:rPr>
            <w:rFonts w:ascii="Arial" w:hAnsi="Arial" w:cs="Arial"/>
            <w:sz w:val="24"/>
            <w:szCs w:val="24"/>
          </w:rPr>
          <w:delText>#</w:delText>
        </w:r>
      </w:del>
      <w:r w:rsidRPr="00AF6CCE">
        <w:rPr>
          <w:rFonts w:ascii="Arial" w:hAnsi="Arial" w:cs="Arial"/>
          <w:sz w:val="24"/>
          <w:szCs w:val="24"/>
        </w:rPr>
        <w:t>29-340-07-01</w:t>
      </w:r>
      <w:ins w:id="15" w:author="Theresa E. Bullington" w:date="2026-06-09T15:06:00Z" w16du:dateUtc="2026-06-09T20:06:00Z">
        <w:r w:rsidR="00706D3A" w:rsidRPr="00706D3A">
          <w:rPr>
            <w:rFonts w:ascii="Arial" w:hAnsi="Arial" w:cs="Arial"/>
            <w:sz w:val="24"/>
            <w:szCs w:val="24"/>
          </w:rPr>
          <w:t>-00-0-00-000</w:t>
        </w:r>
      </w:ins>
      <w:ins w:id="16" w:author="Theresa E. Bullington" w:date="2026-06-09T15:01:00Z" w16du:dateUtc="2026-06-09T20:01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17" w:author="Theresa E. Bullington" w:date="2026-06-09T15:01:00Z" w16du:dateUtc="2026-06-09T20:01:00Z">
        <w:r w:rsidRPr="00AF6CCE" w:rsidDel="00706D3A">
          <w:rPr>
            <w:rFonts w:ascii="Arial" w:hAnsi="Arial" w:cs="Arial"/>
            <w:sz w:val="24"/>
            <w:szCs w:val="24"/>
          </w:rPr>
          <w:delText>,</w:delText>
        </w:r>
      </w:del>
      <w:r w:rsidRPr="00AF6CCE">
        <w:rPr>
          <w:rFonts w:ascii="Arial" w:hAnsi="Arial" w:cs="Arial"/>
          <w:sz w:val="24"/>
          <w:szCs w:val="24"/>
        </w:rPr>
        <w:t xml:space="preserve"> 1300 N. Pennsylvania, Kansas City, MO</w:t>
      </w:r>
      <w:ins w:id="18" w:author="Theresa E. Bullington" w:date="2026-06-09T15:01:00Z" w16du:dateUtc="2026-06-09T20:01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19" w:author="Theresa E. Bullington" w:date="2026-06-09T15:01:00Z" w16du:dateUtc="2026-06-09T20:01:00Z">
        <w:r w:rsidRPr="00AF6CCE" w:rsidDel="00706D3A">
          <w:rPr>
            <w:rFonts w:ascii="Arial" w:hAnsi="Arial" w:cs="Arial"/>
            <w:sz w:val="24"/>
            <w:szCs w:val="24"/>
          </w:rPr>
          <w:delText xml:space="preserve"> /</w:delText>
        </w:r>
      </w:del>
      <w:r w:rsidRPr="00AF6CCE">
        <w:rPr>
          <w:rFonts w:ascii="Arial" w:hAnsi="Arial" w:cs="Arial"/>
          <w:sz w:val="24"/>
          <w:szCs w:val="24"/>
        </w:rPr>
        <w:t xml:space="preserve"> north parking lot for former Kansas City Sports Commission building</w:t>
      </w:r>
    </w:p>
    <w:p w14:paraId="150763A1" w14:textId="7312004D" w:rsidR="00AF6CCE" w:rsidRPr="00AF6CCE" w:rsidRDefault="00AF6CCE" w:rsidP="00AF6CCE">
      <w:pPr>
        <w:numPr>
          <w:ilvl w:val="0"/>
          <w:numId w:val="2"/>
        </w:num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F6CCE">
        <w:rPr>
          <w:rFonts w:ascii="Arial" w:hAnsi="Arial" w:cs="Arial"/>
          <w:sz w:val="24"/>
          <w:szCs w:val="24"/>
        </w:rPr>
        <w:t xml:space="preserve">Parcel </w:t>
      </w:r>
      <w:del w:id="20" w:author="Theresa E. Bullington" w:date="2026-06-09T15:04:00Z" w16du:dateUtc="2026-06-09T20:04:00Z">
        <w:r w:rsidRPr="00AF6CCE" w:rsidDel="00706D3A">
          <w:rPr>
            <w:rFonts w:ascii="Arial" w:hAnsi="Arial" w:cs="Arial"/>
            <w:sz w:val="24"/>
            <w:szCs w:val="24"/>
          </w:rPr>
          <w:delText>#</w:delText>
        </w:r>
      </w:del>
      <w:r w:rsidRPr="00AF6CCE">
        <w:rPr>
          <w:rFonts w:ascii="Arial" w:hAnsi="Arial" w:cs="Arial"/>
          <w:sz w:val="24"/>
          <w:szCs w:val="24"/>
        </w:rPr>
        <w:t>29-340-07-04</w:t>
      </w:r>
      <w:ins w:id="21" w:author="Theresa E. Bullington" w:date="2026-06-09T15:06:00Z" w16du:dateUtc="2026-06-09T20:06:00Z">
        <w:r w:rsidR="00706D3A">
          <w:rPr>
            <w:rFonts w:ascii="Arial" w:hAnsi="Arial" w:cs="Arial"/>
            <w:sz w:val="24"/>
            <w:szCs w:val="24"/>
          </w:rPr>
          <w:t>-00-0-00-000</w:t>
        </w:r>
      </w:ins>
      <w:ins w:id="22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23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>,</w:delText>
        </w:r>
      </w:del>
      <w:r w:rsidRPr="00AF6CCE">
        <w:rPr>
          <w:rFonts w:ascii="Arial" w:hAnsi="Arial" w:cs="Arial"/>
          <w:sz w:val="24"/>
          <w:szCs w:val="24"/>
        </w:rPr>
        <w:t xml:space="preserve"> 1308 N. Pennsylvania, Kansas City, MO</w:t>
      </w:r>
      <w:ins w:id="24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25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 xml:space="preserve"> /</w:delText>
        </w:r>
      </w:del>
      <w:r w:rsidRPr="00AF6CCE">
        <w:rPr>
          <w:rFonts w:ascii="Arial" w:hAnsi="Arial" w:cs="Arial"/>
          <w:sz w:val="24"/>
          <w:szCs w:val="24"/>
        </w:rPr>
        <w:t> former Kansas City Sports Commission building </w:t>
      </w:r>
    </w:p>
    <w:p w14:paraId="5785C139" w14:textId="626019D3" w:rsidR="00AF6CCE" w:rsidRPr="00AF6CCE" w:rsidRDefault="00AF6CCE" w:rsidP="00AF6CCE">
      <w:pPr>
        <w:numPr>
          <w:ilvl w:val="0"/>
          <w:numId w:val="2"/>
        </w:num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F6CCE">
        <w:rPr>
          <w:rFonts w:ascii="Arial" w:hAnsi="Arial" w:cs="Arial"/>
          <w:sz w:val="24"/>
          <w:szCs w:val="24"/>
        </w:rPr>
        <w:t xml:space="preserve">Parcel </w:t>
      </w:r>
      <w:del w:id="26" w:author="Theresa E. Bullington" w:date="2026-06-09T15:04:00Z" w16du:dateUtc="2026-06-09T20:04:00Z">
        <w:r w:rsidRPr="00AF6CCE" w:rsidDel="00706D3A">
          <w:rPr>
            <w:rFonts w:ascii="Arial" w:hAnsi="Arial" w:cs="Arial"/>
            <w:sz w:val="24"/>
            <w:szCs w:val="24"/>
          </w:rPr>
          <w:delText>#</w:delText>
        </w:r>
      </w:del>
      <w:r w:rsidRPr="00AF6CCE">
        <w:rPr>
          <w:rFonts w:ascii="Arial" w:hAnsi="Arial" w:cs="Arial"/>
          <w:sz w:val="24"/>
          <w:szCs w:val="24"/>
        </w:rPr>
        <w:t>26-230-30-02</w:t>
      </w:r>
      <w:ins w:id="27" w:author="Theresa E. Bullington" w:date="2026-06-09T15:07:00Z" w16du:dateUtc="2026-06-09T20:07:00Z">
        <w:r w:rsidR="00706D3A">
          <w:rPr>
            <w:rFonts w:ascii="Arial" w:hAnsi="Arial" w:cs="Arial"/>
            <w:sz w:val="24"/>
            <w:szCs w:val="24"/>
          </w:rPr>
          <w:t>-00-0-00-000</w:t>
        </w:r>
      </w:ins>
      <w:ins w:id="28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29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>,</w:delText>
        </w:r>
      </w:del>
      <w:r w:rsidRPr="00AF6CCE">
        <w:rPr>
          <w:rFonts w:ascii="Arial" w:hAnsi="Arial" w:cs="Arial"/>
          <w:sz w:val="24"/>
          <w:szCs w:val="24"/>
        </w:rPr>
        <w:t xml:space="preserve"> 301 S. Liberty, Independence, MO</w:t>
      </w:r>
      <w:ins w:id="30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31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 xml:space="preserve"> /</w:delText>
        </w:r>
      </w:del>
      <w:r w:rsidRPr="00AF6CCE">
        <w:rPr>
          <w:rFonts w:ascii="Arial" w:hAnsi="Arial" w:cs="Arial"/>
          <w:sz w:val="24"/>
          <w:szCs w:val="24"/>
        </w:rPr>
        <w:t xml:space="preserve"> empty lot</w:t>
      </w:r>
    </w:p>
    <w:p w14:paraId="41528837" w14:textId="6C2736D5" w:rsidR="00AF6CCE" w:rsidRPr="00AF6CCE" w:rsidRDefault="00AF6CCE" w:rsidP="00AF6CCE">
      <w:pPr>
        <w:numPr>
          <w:ilvl w:val="0"/>
          <w:numId w:val="2"/>
        </w:num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F6CCE">
        <w:rPr>
          <w:rFonts w:ascii="Arial" w:hAnsi="Arial" w:cs="Arial"/>
          <w:sz w:val="24"/>
          <w:szCs w:val="24"/>
        </w:rPr>
        <w:t xml:space="preserve">Parcel </w:t>
      </w:r>
      <w:del w:id="32" w:author="Theresa E. Bullington" w:date="2026-06-09T15:04:00Z" w16du:dateUtc="2026-06-09T20:04:00Z">
        <w:r w:rsidRPr="00AF6CCE" w:rsidDel="00706D3A">
          <w:rPr>
            <w:rFonts w:ascii="Arial" w:hAnsi="Arial" w:cs="Arial"/>
            <w:sz w:val="24"/>
            <w:szCs w:val="24"/>
          </w:rPr>
          <w:delText>#</w:delText>
        </w:r>
      </w:del>
      <w:r w:rsidRPr="00AF6CCE">
        <w:rPr>
          <w:rFonts w:ascii="Arial" w:hAnsi="Arial" w:cs="Arial"/>
          <w:sz w:val="24"/>
          <w:szCs w:val="24"/>
        </w:rPr>
        <w:t>26-230-30-03</w:t>
      </w:r>
      <w:ins w:id="33" w:author="Theresa E. Bullington" w:date="2026-06-09T15:07:00Z" w16du:dateUtc="2026-06-09T20:07:00Z">
        <w:r w:rsidR="00706D3A" w:rsidRPr="00706D3A">
          <w:rPr>
            <w:rFonts w:ascii="Arial" w:hAnsi="Arial" w:cs="Arial"/>
            <w:sz w:val="24"/>
            <w:szCs w:val="24"/>
          </w:rPr>
          <w:t>-00-0-00-000</w:t>
        </w:r>
      </w:ins>
      <w:ins w:id="34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35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>,</w:delText>
        </w:r>
      </w:del>
      <w:r w:rsidRPr="00AF6CCE">
        <w:rPr>
          <w:rFonts w:ascii="Arial" w:hAnsi="Arial" w:cs="Arial"/>
          <w:sz w:val="24"/>
          <w:szCs w:val="24"/>
        </w:rPr>
        <w:t xml:space="preserve"> 30</w:t>
      </w:r>
      <w:ins w:id="36" w:author="Theresa E. Bullington" w:date="2026-06-09T15:07:00Z" w16du:dateUtc="2026-06-09T20:07:00Z">
        <w:r w:rsidR="00706D3A">
          <w:rPr>
            <w:rFonts w:ascii="Arial" w:hAnsi="Arial" w:cs="Arial"/>
            <w:sz w:val="24"/>
            <w:szCs w:val="24"/>
          </w:rPr>
          <w:t>5</w:t>
        </w:r>
      </w:ins>
      <w:del w:id="37" w:author="Theresa E. Bullington" w:date="2026-06-09T15:07:00Z" w16du:dateUtc="2026-06-09T20:07:00Z">
        <w:r w:rsidRPr="00AF6CCE" w:rsidDel="00706D3A">
          <w:rPr>
            <w:rFonts w:ascii="Arial" w:hAnsi="Arial" w:cs="Arial"/>
            <w:sz w:val="24"/>
            <w:szCs w:val="24"/>
          </w:rPr>
          <w:delText>1</w:delText>
        </w:r>
      </w:del>
      <w:r w:rsidRPr="00AF6CCE">
        <w:rPr>
          <w:rFonts w:ascii="Arial" w:hAnsi="Arial" w:cs="Arial"/>
          <w:sz w:val="24"/>
          <w:szCs w:val="24"/>
        </w:rPr>
        <w:t xml:space="preserve"> S. Liberty, Independence, MO</w:t>
      </w:r>
      <w:ins w:id="38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39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 xml:space="preserve"> /</w:delText>
        </w:r>
      </w:del>
      <w:r w:rsidRPr="00AF6CCE">
        <w:rPr>
          <w:rFonts w:ascii="Arial" w:hAnsi="Arial" w:cs="Arial"/>
          <w:sz w:val="24"/>
          <w:szCs w:val="24"/>
        </w:rPr>
        <w:t xml:space="preserve"> empty lot</w:t>
      </w:r>
    </w:p>
    <w:p w14:paraId="16407E06" w14:textId="1BCA61E9" w:rsidR="00AF6CCE" w:rsidRPr="00AF6CCE" w:rsidRDefault="00AF6CCE" w:rsidP="00AF6CCE">
      <w:pPr>
        <w:numPr>
          <w:ilvl w:val="0"/>
          <w:numId w:val="2"/>
        </w:num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F6CCE">
        <w:rPr>
          <w:rFonts w:ascii="Arial" w:hAnsi="Arial" w:cs="Arial"/>
          <w:sz w:val="24"/>
          <w:szCs w:val="24"/>
        </w:rPr>
        <w:t xml:space="preserve">Parcel </w:t>
      </w:r>
      <w:del w:id="40" w:author="Theresa E. Bullington" w:date="2026-06-09T15:04:00Z" w16du:dateUtc="2026-06-09T20:04:00Z">
        <w:r w:rsidRPr="00AF6CCE" w:rsidDel="00706D3A">
          <w:rPr>
            <w:rFonts w:ascii="Arial" w:hAnsi="Arial" w:cs="Arial"/>
            <w:sz w:val="24"/>
            <w:szCs w:val="24"/>
          </w:rPr>
          <w:delText>#</w:delText>
        </w:r>
      </w:del>
      <w:r w:rsidRPr="00AF6CCE">
        <w:rPr>
          <w:rFonts w:ascii="Arial" w:hAnsi="Arial" w:cs="Arial"/>
          <w:sz w:val="24"/>
          <w:szCs w:val="24"/>
        </w:rPr>
        <w:t>26-230-30-04</w:t>
      </w:r>
      <w:ins w:id="41" w:author="Theresa E. Bullington" w:date="2026-06-09T15:07:00Z" w16du:dateUtc="2026-06-09T20:07:00Z">
        <w:r w:rsidR="00706D3A" w:rsidRPr="00706D3A">
          <w:rPr>
            <w:rFonts w:ascii="Arial" w:hAnsi="Arial" w:cs="Arial"/>
            <w:sz w:val="24"/>
            <w:szCs w:val="24"/>
          </w:rPr>
          <w:t>-00-0-00-000</w:t>
        </w:r>
      </w:ins>
      <w:ins w:id="42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43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>,</w:delText>
        </w:r>
      </w:del>
      <w:r w:rsidRPr="00AF6CCE">
        <w:rPr>
          <w:rFonts w:ascii="Arial" w:hAnsi="Arial" w:cs="Arial"/>
          <w:sz w:val="24"/>
          <w:szCs w:val="24"/>
        </w:rPr>
        <w:t xml:space="preserve"> 30</w:t>
      </w:r>
      <w:ins w:id="44" w:author="Theresa E. Bullington" w:date="2026-06-09T15:08:00Z" w16du:dateUtc="2026-06-09T20:08:00Z">
        <w:r w:rsidR="00706D3A">
          <w:rPr>
            <w:rFonts w:ascii="Arial" w:hAnsi="Arial" w:cs="Arial"/>
            <w:sz w:val="24"/>
            <w:szCs w:val="24"/>
          </w:rPr>
          <w:t>7</w:t>
        </w:r>
      </w:ins>
      <w:del w:id="45" w:author="Theresa E. Bullington" w:date="2026-06-09T15:08:00Z" w16du:dateUtc="2026-06-09T20:08:00Z">
        <w:r w:rsidRPr="00AF6CCE" w:rsidDel="00706D3A">
          <w:rPr>
            <w:rFonts w:ascii="Arial" w:hAnsi="Arial" w:cs="Arial"/>
            <w:sz w:val="24"/>
            <w:szCs w:val="24"/>
          </w:rPr>
          <w:delText>1</w:delText>
        </w:r>
      </w:del>
      <w:r w:rsidRPr="00AF6CCE">
        <w:rPr>
          <w:rFonts w:ascii="Arial" w:hAnsi="Arial" w:cs="Arial"/>
          <w:sz w:val="24"/>
          <w:szCs w:val="24"/>
        </w:rPr>
        <w:t xml:space="preserve"> S. Liberty, Independence, MO</w:t>
      </w:r>
      <w:ins w:id="46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47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 xml:space="preserve"> /</w:delText>
        </w:r>
      </w:del>
      <w:r w:rsidRPr="00AF6CCE">
        <w:rPr>
          <w:rFonts w:ascii="Arial" w:hAnsi="Arial" w:cs="Arial"/>
          <w:sz w:val="24"/>
          <w:szCs w:val="24"/>
        </w:rPr>
        <w:t xml:space="preserve"> empty lot</w:t>
      </w:r>
    </w:p>
    <w:p w14:paraId="432F7011" w14:textId="6879BD24" w:rsidR="00AF6CCE" w:rsidRPr="00AF6CCE" w:rsidRDefault="00AF6CCE" w:rsidP="00AF6CCE">
      <w:pPr>
        <w:numPr>
          <w:ilvl w:val="0"/>
          <w:numId w:val="2"/>
        </w:num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F6CCE">
        <w:rPr>
          <w:rFonts w:ascii="Arial" w:hAnsi="Arial" w:cs="Arial"/>
          <w:sz w:val="24"/>
          <w:szCs w:val="24"/>
        </w:rPr>
        <w:t xml:space="preserve">Parcel </w:t>
      </w:r>
      <w:del w:id="48" w:author="Theresa E. Bullington" w:date="2026-06-09T15:04:00Z" w16du:dateUtc="2026-06-09T20:04:00Z">
        <w:r w:rsidRPr="00AF6CCE" w:rsidDel="00706D3A">
          <w:rPr>
            <w:rFonts w:ascii="Arial" w:hAnsi="Arial" w:cs="Arial"/>
            <w:sz w:val="24"/>
            <w:szCs w:val="24"/>
          </w:rPr>
          <w:delText>#</w:delText>
        </w:r>
      </w:del>
      <w:r w:rsidRPr="00AF6CCE">
        <w:rPr>
          <w:rFonts w:ascii="Arial" w:hAnsi="Arial" w:cs="Arial"/>
          <w:sz w:val="24"/>
          <w:szCs w:val="24"/>
        </w:rPr>
        <w:t>26-230-30-05</w:t>
      </w:r>
      <w:ins w:id="49" w:author="Theresa E. Bullington" w:date="2026-06-09T15:07:00Z" w16du:dateUtc="2026-06-09T20:07:00Z">
        <w:r w:rsidR="00706D3A" w:rsidRPr="00706D3A">
          <w:rPr>
            <w:rFonts w:ascii="Arial" w:hAnsi="Arial" w:cs="Arial"/>
            <w:sz w:val="24"/>
            <w:szCs w:val="24"/>
          </w:rPr>
          <w:t>-00-0-00-000</w:t>
        </w:r>
      </w:ins>
      <w:ins w:id="50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51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>,</w:delText>
        </w:r>
      </w:del>
      <w:r w:rsidRPr="00AF6CCE">
        <w:rPr>
          <w:rFonts w:ascii="Arial" w:hAnsi="Arial" w:cs="Arial"/>
          <w:sz w:val="24"/>
          <w:szCs w:val="24"/>
        </w:rPr>
        <w:t xml:space="preserve"> 3</w:t>
      </w:r>
      <w:ins w:id="52" w:author="Theresa E. Bullington" w:date="2026-06-09T15:09:00Z" w16du:dateUtc="2026-06-09T20:09:00Z">
        <w:r w:rsidR="00706D3A">
          <w:rPr>
            <w:rFonts w:ascii="Arial" w:hAnsi="Arial" w:cs="Arial"/>
            <w:sz w:val="24"/>
            <w:szCs w:val="24"/>
          </w:rPr>
          <w:t>13</w:t>
        </w:r>
      </w:ins>
      <w:del w:id="53" w:author="Theresa E. Bullington" w:date="2026-06-09T15:09:00Z" w16du:dateUtc="2026-06-09T20:09:00Z">
        <w:r w:rsidRPr="00AF6CCE" w:rsidDel="00706D3A">
          <w:rPr>
            <w:rFonts w:ascii="Arial" w:hAnsi="Arial" w:cs="Arial"/>
            <w:sz w:val="24"/>
            <w:szCs w:val="24"/>
          </w:rPr>
          <w:delText>01</w:delText>
        </w:r>
      </w:del>
      <w:r w:rsidRPr="00AF6CCE">
        <w:rPr>
          <w:rFonts w:ascii="Arial" w:hAnsi="Arial" w:cs="Arial"/>
          <w:sz w:val="24"/>
          <w:szCs w:val="24"/>
        </w:rPr>
        <w:t xml:space="preserve"> S. Liberty, Independence, MO</w:t>
      </w:r>
      <w:ins w:id="54" w:author="Theresa E. Bullington" w:date="2026-06-09T15:02:00Z" w16du:dateUtc="2026-06-09T20:02:00Z">
        <w:r w:rsidR="00706D3A">
          <w:rPr>
            <w:rFonts w:ascii="Arial" w:hAnsi="Arial" w:cs="Arial"/>
            <w:sz w:val="24"/>
            <w:szCs w:val="24"/>
          </w:rPr>
          <w:t>;</w:t>
        </w:r>
      </w:ins>
      <w:del w:id="55" w:author="Theresa E. Bullington" w:date="2026-06-09T15:02:00Z" w16du:dateUtc="2026-06-09T20:02:00Z">
        <w:r w:rsidRPr="00AF6CCE" w:rsidDel="00706D3A">
          <w:rPr>
            <w:rFonts w:ascii="Arial" w:hAnsi="Arial" w:cs="Arial"/>
            <w:sz w:val="24"/>
            <w:szCs w:val="24"/>
          </w:rPr>
          <w:delText xml:space="preserve"> /</w:delText>
        </w:r>
      </w:del>
      <w:r w:rsidRPr="00AF6CCE">
        <w:rPr>
          <w:rFonts w:ascii="Arial" w:hAnsi="Arial" w:cs="Arial"/>
          <w:sz w:val="24"/>
          <w:szCs w:val="24"/>
        </w:rPr>
        <w:t xml:space="preserve"> </w:t>
      </w:r>
      <w:del w:id="56" w:author="Theresa E. Bullington" w:date="2026-06-09T15:08:00Z" w16du:dateUtc="2026-06-09T20:08:00Z">
        <w:r w:rsidRPr="00AF6CCE" w:rsidDel="00706D3A">
          <w:rPr>
            <w:rFonts w:ascii="Arial" w:hAnsi="Arial" w:cs="Arial"/>
            <w:sz w:val="24"/>
            <w:szCs w:val="24"/>
          </w:rPr>
          <w:delText>empty lo</w:delText>
        </w:r>
      </w:del>
      <w:ins w:id="57" w:author="Theresa E. Bullington" w:date="2026-06-09T15:08:00Z" w16du:dateUtc="2026-06-09T20:08:00Z">
        <w:r w:rsidR="00706D3A">
          <w:rPr>
            <w:rFonts w:ascii="Arial" w:hAnsi="Arial" w:cs="Arial"/>
            <w:sz w:val="24"/>
            <w:szCs w:val="24"/>
          </w:rPr>
          <w:t xml:space="preserve">former Jackson </w:t>
        </w:r>
      </w:ins>
      <w:ins w:id="58" w:author="Theresa E. Bullington" w:date="2026-06-09T15:09:00Z" w16du:dateUtc="2026-06-09T20:09:00Z">
        <w:r w:rsidR="00C445DF">
          <w:rPr>
            <w:rFonts w:ascii="Arial" w:hAnsi="Arial" w:cs="Arial"/>
            <w:sz w:val="24"/>
            <w:szCs w:val="24"/>
          </w:rPr>
          <w:t>C</w:t>
        </w:r>
      </w:ins>
      <w:ins w:id="59" w:author="Theresa E. Bullington" w:date="2026-06-09T15:08:00Z" w16du:dateUtc="2026-06-09T20:08:00Z">
        <w:r w:rsidR="00706D3A">
          <w:rPr>
            <w:rFonts w:ascii="Arial" w:hAnsi="Arial" w:cs="Arial"/>
            <w:sz w:val="24"/>
            <w:szCs w:val="24"/>
          </w:rPr>
          <w:t xml:space="preserve">ounty </w:t>
        </w:r>
      </w:ins>
      <w:ins w:id="60" w:author="Theresa E. Bullington" w:date="2026-06-09T15:09:00Z" w16du:dateUtc="2026-06-09T20:09:00Z">
        <w:r w:rsidR="00C445DF">
          <w:rPr>
            <w:rFonts w:ascii="Arial" w:hAnsi="Arial" w:cs="Arial"/>
            <w:sz w:val="24"/>
            <w:szCs w:val="24"/>
          </w:rPr>
          <w:t>H</w:t>
        </w:r>
      </w:ins>
      <w:ins w:id="61" w:author="Theresa E. Bullington" w:date="2026-06-09T15:08:00Z" w16du:dateUtc="2026-06-09T20:08:00Z">
        <w:r w:rsidR="00706D3A">
          <w:rPr>
            <w:rFonts w:ascii="Arial" w:hAnsi="Arial" w:cs="Arial"/>
            <w:sz w:val="24"/>
            <w:szCs w:val="24"/>
          </w:rPr>
          <w:t xml:space="preserve">ealth </w:t>
        </w:r>
      </w:ins>
      <w:ins w:id="62" w:author="Theresa E. Bullington" w:date="2026-06-09T15:09:00Z" w16du:dateUtc="2026-06-09T20:09:00Z">
        <w:r w:rsidR="00C445DF">
          <w:rPr>
            <w:rFonts w:ascii="Arial" w:hAnsi="Arial" w:cs="Arial"/>
            <w:sz w:val="24"/>
            <w:szCs w:val="24"/>
          </w:rPr>
          <w:t>D</w:t>
        </w:r>
      </w:ins>
      <w:ins w:id="63" w:author="Theresa E. Bullington" w:date="2026-06-09T15:08:00Z" w16du:dateUtc="2026-06-09T20:08:00Z">
        <w:r w:rsidR="00706D3A">
          <w:rPr>
            <w:rFonts w:ascii="Arial" w:hAnsi="Arial" w:cs="Arial"/>
            <w:sz w:val="24"/>
            <w:szCs w:val="24"/>
          </w:rPr>
          <w:t>epartme</w:t>
        </w:r>
      </w:ins>
      <w:ins w:id="64" w:author="Theresa E. Bullington" w:date="2026-06-09T15:09:00Z" w16du:dateUtc="2026-06-09T20:09:00Z">
        <w:r w:rsidR="00706D3A">
          <w:rPr>
            <w:rFonts w:ascii="Arial" w:hAnsi="Arial" w:cs="Arial"/>
            <w:sz w:val="24"/>
            <w:szCs w:val="24"/>
          </w:rPr>
          <w:t>n</w:t>
        </w:r>
      </w:ins>
      <w:r w:rsidRPr="00AF6CCE">
        <w:rPr>
          <w:rFonts w:ascii="Arial" w:hAnsi="Arial" w:cs="Arial"/>
          <w:sz w:val="24"/>
          <w:szCs w:val="24"/>
        </w:rPr>
        <w:t>t</w:t>
      </w:r>
      <w:ins w:id="65" w:author="Theresa E. Bullington" w:date="2026-06-09T15:09:00Z" w16du:dateUtc="2026-06-09T20:09:00Z">
        <w:r w:rsidR="00706D3A">
          <w:rPr>
            <w:rFonts w:ascii="Arial" w:hAnsi="Arial" w:cs="Arial"/>
            <w:sz w:val="24"/>
            <w:szCs w:val="24"/>
          </w:rPr>
          <w:t xml:space="preserve"> building</w:t>
        </w:r>
      </w:ins>
      <w:r>
        <w:rPr>
          <w:rFonts w:ascii="Arial" w:hAnsi="Arial" w:cs="Arial"/>
          <w:sz w:val="24"/>
          <w:szCs w:val="24"/>
        </w:rPr>
        <w:t xml:space="preserve">; and, </w:t>
      </w:r>
    </w:p>
    <w:p w14:paraId="04B3C3E2" w14:textId="77777777" w:rsidR="00D163B3" w:rsidRDefault="00D163B3" w:rsidP="00114738">
      <w:p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20BFC99" w14:textId="1AA12791" w:rsidR="00AF234B" w:rsidDel="00C445DF" w:rsidRDefault="00AF234B" w:rsidP="00114738">
      <w:pPr>
        <w:spacing w:line="480" w:lineRule="auto"/>
        <w:contextualSpacing/>
        <w:jc w:val="both"/>
        <w:rPr>
          <w:del w:id="66" w:author="Theresa E. Bullington" w:date="2026-06-09T15:09:00Z" w16du:dateUtc="2026-06-09T20:09:00Z"/>
          <w:rFonts w:ascii="Arial" w:hAnsi="Arial" w:cs="Arial"/>
          <w:sz w:val="24"/>
          <w:szCs w:val="24"/>
        </w:rPr>
      </w:pPr>
    </w:p>
    <w:p w14:paraId="17C16FCF" w14:textId="371A7999" w:rsidR="002177AC" w:rsidDel="00C445DF" w:rsidRDefault="002177AC" w:rsidP="00461F86">
      <w:pPr>
        <w:spacing w:line="480" w:lineRule="auto"/>
        <w:contextualSpacing/>
        <w:jc w:val="both"/>
        <w:rPr>
          <w:del w:id="67" w:author="Theresa E. Bullington" w:date="2026-06-09T15:09:00Z" w16du:dateUtc="2026-06-09T20:09:00Z"/>
          <w:rFonts w:ascii="Arial" w:hAnsi="Arial" w:cs="Arial"/>
          <w:sz w:val="24"/>
          <w:szCs w:val="24"/>
        </w:rPr>
      </w:pPr>
    </w:p>
    <w:p w14:paraId="0F69280B" w14:textId="679BC183" w:rsidR="00461F86" w:rsidRDefault="00461F86" w:rsidP="00461F86">
      <w:p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WHEREAS,</w:t>
      </w:r>
      <w:proofErr w:type="gramEnd"/>
      <w:r>
        <w:rPr>
          <w:rFonts w:ascii="Arial" w:hAnsi="Arial" w:cs="Arial"/>
          <w:sz w:val="24"/>
          <w:szCs w:val="24"/>
        </w:rPr>
        <w:t xml:space="preserve"> t</w:t>
      </w:r>
      <w:r w:rsidRPr="00461F86">
        <w:rPr>
          <w:rFonts w:ascii="Arial" w:hAnsi="Arial" w:cs="Arial"/>
          <w:sz w:val="24"/>
          <w:szCs w:val="24"/>
        </w:rPr>
        <w:t xml:space="preserve">he Administration can identify no current or </w:t>
      </w:r>
      <w:ins w:id="68" w:author="Theresa E. Bullington" w:date="2026-06-09T15:00:00Z" w16du:dateUtc="2026-06-09T20:00:00Z">
        <w:r w:rsidR="00706D3A">
          <w:rPr>
            <w:rFonts w:ascii="Arial" w:hAnsi="Arial" w:cs="Arial"/>
            <w:sz w:val="24"/>
            <w:szCs w:val="24"/>
          </w:rPr>
          <w:t xml:space="preserve">prospective </w:t>
        </w:r>
      </w:ins>
      <w:r w:rsidRPr="00461F86">
        <w:rPr>
          <w:rFonts w:ascii="Arial" w:hAnsi="Arial" w:cs="Arial"/>
          <w:sz w:val="24"/>
          <w:szCs w:val="24"/>
        </w:rPr>
        <w:t>future use for the property</w:t>
      </w:r>
      <w:r>
        <w:rPr>
          <w:rFonts w:ascii="Arial" w:hAnsi="Arial" w:cs="Arial"/>
          <w:sz w:val="24"/>
          <w:szCs w:val="24"/>
        </w:rPr>
        <w:t>; and,</w:t>
      </w:r>
    </w:p>
    <w:p w14:paraId="56590AD0" w14:textId="77777777" w:rsidR="0039527D" w:rsidRDefault="0039527D" w:rsidP="00FE2517">
      <w:p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7CF7A52" w14:textId="729F4F34" w:rsidR="00B178BE" w:rsidRDefault="00461F86" w:rsidP="00460FDE">
      <w:p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WHEREAS,</w:t>
      </w:r>
      <w:proofErr w:type="gramEnd"/>
      <w:r>
        <w:rPr>
          <w:rFonts w:ascii="Arial" w:hAnsi="Arial" w:cs="Arial"/>
          <w:sz w:val="24"/>
          <w:szCs w:val="24"/>
        </w:rPr>
        <w:t xml:space="preserve"> the Administration </w:t>
      </w:r>
      <w:r w:rsidR="00535FE1">
        <w:rPr>
          <w:rFonts w:ascii="Arial" w:hAnsi="Arial" w:cs="Arial"/>
          <w:sz w:val="24"/>
          <w:szCs w:val="24"/>
        </w:rPr>
        <w:t xml:space="preserve">recommends that </w:t>
      </w:r>
      <w:r>
        <w:rPr>
          <w:rFonts w:ascii="Arial" w:hAnsi="Arial" w:cs="Arial"/>
          <w:sz w:val="24"/>
          <w:szCs w:val="24"/>
        </w:rPr>
        <w:t xml:space="preserve">the </w:t>
      </w:r>
      <w:r w:rsidRPr="00461F86">
        <w:rPr>
          <w:rFonts w:ascii="Arial" w:hAnsi="Arial" w:cs="Arial"/>
          <w:sz w:val="24"/>
          <w:szCs w:val="24"/>
        </w:rPr>
        <w:t>Legislat</w:t>
      </w:r>
      <w:r>
        <w:rPr>
          <w:rFonts w:ascii="Arial" w:hAnsi="Arial" w:cs="Arial"/>
          <w:sz w:val="24"/>
          <w:szCs w:val="24"/>
        </w:rPr>
        <w:t>ure</w:t>
      </w:r>
      <w:r w:rsidR="00FC2996">
        <w:rPr>
          <w:rFonts w:ascii="Arial" w:hAnsi="Arial" w:cs="Arial"/>
          <w:sz w:val="24"/>
          <w:szCs w:val="24"/>
        </w:rPr>
        <w:t xml:space="preserve"> declare this real property surplus to the County’s needs and </w:t>
      </w:r>
      <w:r w:rsidR="00EE6707">
        <w:rPr>
          <w:rFonts w:ascii="Arial" w:hAnsi="Arial" w:cs="Arial"/>
          <w:sz w:val="24"/>
          <w:szCs w:val="24"/>
        </w:rPr>
        <w:t>authorize</w:t>
      </w:r>
      <w:del w:id="69" w:author="Theresa E. Bullington" w:date="2026-06-09T15:01:00Z" w16du:dateUtc="2026-06-09T20:01:00Z">
        <w:r w:rsidR="00EE6707" w:rsidDel="00706D3A">
          <w:rPr>
            <w:rFonts w:ascii="Arial" w:hAnsi="Arial" w:cs="Arial"/>
            <w:sz w:val="24"/>
            <w:szCs w:val="24"/>
          </w:rPr>
          <w:delText>s</w:delText>
        </w:r>
      </w:del>
      <w:r w:rsidR="00FC2996">
        <w:rPr>
          <w:rFonts w:ascii="Arial" w:hAnsi="Arial" w:cs="Arial"/>
          <w:sz w:val="24"/>
          <w:szCs w:val="24"/>
        </w:rPr>
        <w:t xml:space="preserve"> the </w:t>
      </w:r>
      <w:r w:rsidR="00B178BE">
        <w:rPr>
          <w:rFonts w:ascii="Arial" w:hAnsi="Arial" w:cs="Arial"/>
          <w:sz w:val="24"/>
          <w:szCs w:val="24"/>
        </w:rPr>
        <w:t xml:space="preserve">Interim </w:t>
      </w:r>
      <w:r w:rsidR="00FC2996">
        <w:rPr>
          <w:rFonts w:ascii="Arial" w:hAnsi="Arial" w:cs="Arial"/>
          <w:sz w:val="24"/>
          <w:szCs w:val="24"/>
        </w:rPr>
        <w:t>Director of Finance and Purchasing</w:t>
      </w:r>
      <w:r w:rsidRPr="00461F86">
        <w:rPr>
          <w:rFonts w:ascii="Arial" w:hAnsi="Arial" w:cs="Arial"/>
          <w:sz w:val="24"/>
          <w:szCs w:val="24"/>
        </w:rPr>
        <w:t xml:space="preserve"> to</w:t>
      </w:r>
      <w:r w:rsidR="00122AAE">
        <w:rPr>
          <w:rFonts w:ascii="Arial" w:hAnsi="Arial" w:cs="Arial"/>
          <w:sz w:val="24"/>
          <w:szCs w:val="24"/>
        </w:rPr>
        <w:t xml:space="preserve"> solicit bids to</w:t>
      </w:r>
      <w:r w:rsidRPr="00461F86">
        <w:rPr>
          <w:rFonts w:ascii="Arial" w:hAnsi="Arial" w:cs="Arial"/>
          <w:sz w:val="24"/>
          <w:szCs w:val="24"/>
        </w:rPr>
        <w:t xml:space="preserve"> sell the</w:t>
      </w:r>
      <w:r w:rsidR="00952332">
        <w:rPr>
          <w:rFonts w:ascii="Arial" w:hAnsi="Arial" w:cs="Arial"/>
          <w:sz w:val="24"/>
          <w:szCs w:val="24"/>
        </w:rPr>
        <w:t xml:space="preserve"> surplus</w:t>
      </w:r>
      <w:r w:rsidRPr="00461F86">
        <w:rPr>
          <w:rFonts w:ascii="Arial" w:hAnsi="Arial" w:cs="Arial"/>
          <w:sz w:val="24"/>
          <w:szCs w:val="24"/>
        </w:rPr>
        <w:t xml:space="preserve"> property </w:t>
      </w:r>
      <w:r>
        <w:rPr>
          <w:rFonts w:ascii="Arial" w:hAnsi="Arial" w:cs="Arial"/>
          <w:sz w:val="24"/>
          <w:szCs w:val="24"/>
        </w:rPr>
        <w:t xml:space="preserve">for the </w:t>
      </w:r>
      <w:r w:rsidR="00234B2B">
        <w:rPr>
          <w:rFonts w:ascii="Arial" w:hAnsi="Arial" w:cs="Arial"/>
          <w:sz w:val="24"/>
          <w:szCs w:val="24"/>
        </w:rPr>
        <w:t>maximum</w:t>
      </w:r>
      <w:r>
        <w:rPr>
          <w:rFonts w:ascii="Arial" w:hAnsi="Arial" w:cs="Arial"/>
          <w:sz w:val="24"/>
          <w:szCs w:val="24"/>
        </w:rPr>
        <w:t xml:space="preserve"> benefit</w:t>
      </w:r>
      <w:r w:rsidRPr="00461F86">
        <w:rPr>
          <w:rFonts w:ascii="Arial" w:hAnsi="Arial" w:cs="Arial"/>
          <w:sz w:val="24"/>
          <w:szCs w:val="24"/>
        </w:rPr>
        <w:t xml:space="preserve"> to Jackson County residents</w:t>
      </w:r>
      <w:r w:rsidR="00234B2B">
        <w:rPr>
          <w:rFonts w:ascii="Arial" w:hAnsi="Arial" w:cs="Arial"/>
          <w:sz w:val="24"/>
          <w:szCs w:val="24"/>
        </w:rPr>
        <w:t>,</w:t>
      </w:r>
      <w:r w:rsidR="00FC2996">
        <w:rPr>
          <w:rFonts w:ascii="Arial" w:hAnsi="Arial" w:cs="Arial"/>
          <w:sz w:val="24"/>
          <w:szCs w:val="24"/>
        </w:rPr>
        <w:t xml:space="preserve"> pursuant to </w:t>
      </w:r>
      <w:r w:rsidR="00621056">
        <w:rPr>
          <w:rFonts w:ascii="Arial" w:hAnsi="Arial" w:cs="Arial"/>
          <w:sz w:val="24"/>
          <w:szCs w:val="24"/>
        </w:rPr>
        <w:t>the</w:t>
      </w:r>
      <w:r w:rsidR="001D68F4">
        <w:rPr>
          <w:rFonts w:ascii="Arial" w:hAnsi="Arial" w:cs="Arial"/>
          <w:sz w:val="24"/>
          <w:szCs w:val="24"/>
        </w:rPr>
        <w:t xml:space="preserve"> provisions of </w:t>
      </w:r>
      <w:r w:rsidR="002177AC">
        <w:rPr>
          <w:rFonts w:ascii="Arial" w:hAnsi="Arial" w:cs="Arial"/>
          <w:sz w:val="24"/>
          <w:szCs w:val="24"/>
        </w:rPr>
        <w:t>C</w:t>
      </w:r>
      <w:r w:rsidR="001D68F4">
        <w:rPr>
          <w:rFonts w:ascii="Arial" w:hAnsi="Arial" w:cs="Arial"/>
          <w:sz w:val="24"/>
          <w:szCs w:val="24"/>
        </w:rPr>
        <w:t xml:space="preserve">hapter 11 of the </w:t>
      </w:r>
      <w:r w:rsidR="001D68F4" w:rsidRPr="00D02B9F">
        <w:rPr>
          <w:rFonts w:ascii="Arial" w:hAnsi="Arial" w:cs="Arial"/>
          <w:sz w:val="24"/>
          <w:szCs w:val="24"/>
          <w:u w:val="single"/>
        </w:rPr>
        <w:t>Jackson County Code</w:t>
      </w:r>
      <w:r w:rsidR="00D163B3">
        <w:rPr>
          <w:rFonts w:ascii="Arial" w:hAnsi="Arial" w:cs="Arial"/>
          <w:sz w:val="24"/>
          <w:szCs w:val="24"/>
        </w:rPr>
        <w:t xml:space="preserve"> 1984</w:t>
      </w:r>
      <w:r w:rsidR="00FE2517">
        <w:rPr>
          <w:rFonts w:ascii="Arial" w:hAnsi="Arial" w:cs="Arial"/>
          <w:sz w:val="24"/>
          <w:szCs w:val="24"/>
        </w:rPr>
        <w:t>; now therefore,</w:t>
      </w:r>
    </w:p>
    <w:p w14:paraId="6A99BF63" w14:textId="77777777" w:rsidR="00AF234B" w:rsidRDefault="00AF234B" w:rsidP="00460FDE">
      <w:p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68091E2" w14:textId="7CC6C1FB" w:rsidR="00461F86" w:rsidRDefault="00FE2517" w:rsidP="00460FDE">
      <w:pPr>
        <w:spacing w:line="480" w:lineRule="auto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BE IT</w:t>
      </w:r>
      <w:proofErr w:type="gramEnd"/>
      <w:r>
        <w:rPr>
          <w:rFonts w:ascii="Arial" w:hAnsi="Arial" w:cs="Arial"/>
          <w:sz w:val="24"/>
          <w:szCs w:val="24"/>
        </w:rPr>
        <w:t xml:space="preserve"> RESOLVED by the County Legislature of Jackson County, </w:t>
      </w:r>
      <w:r w:rsidR="00460FDE">
        <w:rPr>
          <w:rFonts w:ascii="Arial" w:hAnsi="Arial" w:cs="Arial"/>
          <w:sz w:val="24"/>
          <w:szCs w:val="24"/>
        </w:rPr>
        <w:t>Missouri</w:t>
      </w:r>
      <w:r>
        <w:rPr>
          <w:rFonts w:ascii="Arial" w:hAnsi="Arial" w:cs="Arial"/>
          <w:sz w:val="24"/>
          <w:szCs w:val="24"/>
        </w:rPr>
        <w:t xml:space="preserve">, that </w:t>
      </w:r>
      <w:r w:rsidR="00460FDE">
        <w:rPr>
          <w:rFonts w:ascii="Arial" w:hAnsi="Arial" w:cs="Arial"/>
          <w:sz w:val="24"/>
          <w:szCs w:val="24"/>
        </w:rPr>
        <w:t xml:space="preserve">the </w:t>
      </w:r>
      <w:r w:rsidR="001225A6">
        <w:rPr>
          <w:rFonts w:ascii="Arial" w:hAnsi="Arial" w:cs="Arial"/>
          <w:sz w:val="24"/>
          <w:szCs w:val="24"/>
        </w:rPr>
        <w:t>parcel</w:t>
      </w:r>
      <w:ins w:id="70" w:author="Theresa E. Bullington" w:date="2026-06-09T15:01:00Z" w16du:dateUtc="2026-06-09T20:01:00Z">
        <w:r w:rsidR="00706D3A">
          <w:rPr>
            <w:rFonts w:ascii="Arial" w:hAnsi="Arial" w:cs="Arial"/>
            <w:sz w:val="24"/>
            <w:szCs w:val="24"/>
          </w:rPr>
          <w:t>s</w:t>
        </w:r>
      </w:ins>
      <w:r w:rsidR="001225A6">
        <w:rPr>
          <w:rFonts w:ascii="Arial" w:hAnsi="Arial" w:cs="Arial"/>
          <w:sz w:val="24"/>
          <w:szCs w:val="24"/>
        </w:rPr>
        <w:t xml:space="preserve"> detailed above</w:t>
      </w:r>
      <w:r w:rsidR="004A7FAE">
        <w:rPr>
          <w:rFonts w:ascii="Arial" w:hAnsi="Arial" w:cs="Arial"/>
          <w:sz w:val="24"/>
          <w:szCs w:val="24"/>
        </w:rPr>
        <w:t xml:space="preserve"> </w:t>
      </w:r>
      <w:r w:rsidR="007F7D96">
        <w:rPr>
          <w:rFonts w:ascii="Arial" w:hAnsi="Arial" w:cs="Arial"/>
          <w:sz w:val="24"/>
          <w:szCs w:val="24"/>
        </w:rPr>
        <w:t xml:space="preserve">be and hereby </w:t>
      </w:r>
      <w:ins w:id="71" w:author="Theresa E. Bullington" w:date="2026-06-09T15:01:00Z" w16du:dateUtc="2026-06-09T20:01:00Z">
        <w:r w:rsidR="00706D3A">
          <w:rPr>
            <w:rFonts w:ascii="Arial" w:hAnsi="Arial" w:cs="Arial"/>
            <w:sz w:val="24"/>
            <w:szCs w:val="24"/>
          </w:rPr>
          <w:t>are</w:t>
        </w:r>
      </w:ins>
      <w:del w:id="72" w:author="Theresa E. Bullington" w:date="2026-06-09T15:01:00Z" w16du:dateUtc="2026-06-09T20:01:00Z">
        <w:r w:rsidR="00AF234B" w:rsidDel="00706D3A">
          <w:rPr>
            <w:rFonts w:ascii="Arial" w:hAnsi="Arial" w:cs="Arial"/>
            <w:sz w:val="24"/>
            <w:szCs w:val="24"/>
          </w:rPr>
          <w:delText>is</w:delText>
        </w:r>
      </w:del>
      <w:r w:rsidR="00AF234B">
        <w:rPr>
          <w:rFonts w:ascii="Arial" w:hAnsi="Arial" w:cs="Arial"/>
          <w:sz w:val="24"/>
          <w:szCs w:val="24"/>
        </w:rPr>
        <w:t xml:space="preserve"> </w:t>
      </w:r>
      <w:r w:rsidR="007F7D96">
        <w:rPr>
          <w:rFonts w:ascii="Arial" w:hAnsi="Arial" w:cs="Arial"/>
          <w:sz w:val="24"/>
          <w:szCs w:val="24"/>
        </w:rPr>
        <w:t xml:space="preserve">declared surplus and that the </w:t>
      </w:r>
      <w:r w:rsidR="00B178BE">
        <w:rPr>
          <w:rFonts w:ascii="Arial" w:hAnsi="Arial" w:cs="Arial"/>
          <w:sz w:val="24"/>
          <w:szCs w:val="24"/>
        </w:rPr>
        <w:t xml:space="preserve">Interim </w:t>
      </w:r>
      <w:r w:rsidR="00567C55">
        <w:rPr>
          <w:rFonts w:ascii="Arial" w:hAnsi="Arial" w:cs="Arial"/>
          <w:sz w:val="24"/>
          <w:szCs w:val="24"/>
        </w:rPr>
        <w:t>Director of Finance and Purchasing</w:t>
      </w:r>
      <w:r w:rsidR="008E56FC">
        <w:rPr>
          <w:rFonts w:ascii="Arial" w:hAnsi="Arial" w:cs="Arial"/>
          <w:sz w:val="24"/>
          <w:szCs w:val="24"/>
        </w:rPr>
        <w:t xml:space="preserve"> </w:t>
      </w:r>
      <w:r w:rsidR="00461F86">
        <w:rPr>
          <w:rFonts w:ascii="Arial" w:hAnsi="Arial" w:cs="Arial"/>
          <w:sz w:val="24"/>
          <w:szCs w:val="24"/>
        </w:rPr>
        <w:t>be and</w:t>
      </w:r>
      <w:r w:rsidR="00460FDE">
        <w:rPr>
          <w:rFonts w:ascii="Arial" w:hAnsi="Arial" w:cs="Arial"/>
          <w:sz w:val="24"/>
          <w:szCs w:val="24"/>
        </w:rPr>
        <w:t xml:space="preserve"> hereby</w:t>
      </w:r>
      <w:r w:rsidR="00461F86">
        <w:rPr>
          <w:rFonts w:ascii="Arial" w:hAnsi="Arial" w:cs="Arial"/>
          <w:sz w:val="24"/>
          <w:szCs w:val="24"/>
        </w:rPr>
        <w:t xml:space="preserve"> is</w:t>
      </w:r>
      <w:r w:rsidR="00460FDE">
        <w:rPr>
          <w:rFonts w:ascii="Arial" w:hAnsi="Arial" w:cs="Arial"/>
          <w:sz w:val="24"/>
          <w:szCs w:val="24"/>
        </w:rPr>
        <w:t xml:space="preserve"> </w:t>
      </w:r>
      <w:r w:rsidR="00461F86">
        <w:rPr>
          <w:rFonts w:ascii="Arial" w:hAnsi="Arial" w:cs="Arial"/>
          <w:sz w:val="24"/>
          <w:szCs w:val="24"/>
        </w:rPr>
        <w:t xml:space="preserve">authorized to solicit bids for the selling of </w:t>
      </w:r>
      <w:r w:rsidR="00567C55">
        <w:rPr>
          <w:rFonts w:ascii="Arial" w:hAnsi="Arial" w:cs="Arial"/>
          <w:sz w:val="24"/>
          <w:szCs w:val="24"/>
        </w:rPr>
        <w:t>the</w:t>
      </w:r>
      <w:r w:rsidR="00621056">
        <w:rPr>
          <w:rFonts w:ascii="Arial" w:hAnsi="Arial" w:cs="Arial"/>
          <w:sz w:val="24"/>
          <w:szCs w:val="24"/>
        </w:rPr>
        <w:t xml:space="preserve"> </w:t>
      </w:r>
      <w:r w:rsidR="00461F86">
        <w:rPr>
          <w:rFonts w:ascii="Arial" w:hAnsi="Arial" w:cs="Arial"/>
          <w:sz w:val="24"/>
          <w:szCs w:val="24"/>
        </w:rPr>
        <w:t>surplus parcel</w:t>
      </w:r>
      <w:ins w:id="73" w:author="Theresa E. Bullington" w:date="2026-06-09T15:01:00Z" w16du:dateUtc="2026-06-09T20:01:00Z">
        <w:r w:rsidR="00706D3A">
          <w:rPr>
            <w:rFonts w:ascii="Arial" w:hAnsi="Arial" w:cs="Arial"/>
            <w:sz w:val="24"/>
            <w:szCs w:val="24"/>
          </w:rPr>
          <w:t>s</w:t>
        </w:r>
      </w:ins>
      <w:r w:rsidR="00461F86">
        <w:rPr>
          <w:rFonts w:ascii="Arial" w:hAnsi="Arial" w:cs="Arial"/>
          <w:sz w:val="24"/>
          <w:szCs w:val="24"/>
        </w:rPr>
        <w:t xml:space="preserve"> </w:t>
      </w:r>
      <w:r w:rsidR="00621056">
        <w:rPr>
          <w:rFonts w:ascii="Arial" w:hAnsi="Arial" w:cs="Arial"/>
          <w:sz w:val="24"/>
          <w:szCs w:val="24"/>
        </w:rPr>
        <w:t xml:space="preserve">pursuant to the provisions of </w:t>
      </w:r>
      <w:r w:rsidR="00EC1AC7" w:rsidRPr="00EC1AC7">
        <w:rPr>
          <w:rFonts w:ascii="Arial" w:hAnsi="Arial" w:cs="Arial"/>
          <w:sz w:val="24"/>
          <w:szCs w:val="24"/>
        </w:rPr>
        <w:t xml:space="preserve">Chapter 11, </w:t>
      </w:r>
      <w:r w:rsidR="00EC1AC7" w:rsidRPr="00D163B3">
        <w:rPr>
          <w:rFonts w:ascii="Arial" w:hAnsi="Arial" w:cs="Arial"/>
          <w:sz w:val="24"/>
          <w:szCs w:val="24"/>
          <w:u w:val="single"/>
        </w:rPr>
        <w:t>Jackson County Code</w:t>
      </w:r>
      <w:r w:rsidR="00EC1AC7" w:rsidRPr="00EC1AC7">
        <w:rPr>
          <w:rFonts w:ascii="Arial" w:hAnsi="Arial" w:cs="Arial"/>
          <w:sz w:val="24"/>
          <w:szCs w:val="24"/>
        </w:rPr>
        <w:t>, 1984</w:t>
      </w:r>
      <w:r w:rsidR="00461F86">
        <w:rPr>
          <w:rFonts w:ascii="Arial" w:hAnsi="Arial" w:cs="Arial"/>
          <w:sz w:val="24"/>
          <w:szCs w:val="24"/>
        </w:rPr>
        <w:t>.</w:t>
      </w:r>
    </w:p>
    <w:p w14:paraId="668AB2EC" w14:textId="71FEF02F" w:rsidR="007345C8" w:rsidRDefault="007345C8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2ECCD90C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lastRenderedPageBreak/>
        <w:t>Effective Date: This Resolution shall be effective immediately upon its passage by a majority of the Legislature.</w:t>
      </w:r>
    </w:p>
    <w:p w14:paraId="03AF72E3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7CD7138D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t>APPROVED AS TO FORM:</w:t>
      </w:r>
    </w:p>
    <w:p w14:paraId="6216050D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01CCB53E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2551C61F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4D2A4863" w14:textId="66937BAB" w:rsidR="007345C8" w:rsidRPr="00CE756E" w:rsidRDefault="007345C8" w:rsidP="007345C8">
      <w:pPr>
        <w:widowControl w:val="0"/>
        <w:spacing w:line="240" w:lineRule="auto"/>
        <w:ind w:left="5040" w:hanging="5040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t>________________________________</w:t>
      </w:r>
      <w:r w:rsidRPr="00CE756E">
        <w:rPr>
          <w:rFonts w:ascii="Arial" w:hAnsi="Arial"/>
          <w:sz w:val="24"/>
          <w:szCs w:val="24"/>
        </w:rPr>
        <w:tab/>
      </w:r>
    </w:p>
    <w:p w14:paraId="6A27E67D" w14:textId="3657EFB3" w:rsidR="007345C8" w:rsidRPr="00CE756E" w:rsidRDefault="007345C8" w:rsidP="007345C8">
      <w:pPr>
        <w:widowControl w:val="0"/>
        <w:spacing w:line="240" w:lineRule="auto"/>
        <w:ind w:left="5040" w:hanging="5040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t>County Counselor</w:t>
      </w:r>
    </w:p>
    <w:p w14:paraId="17C2322A" w14:textId="77777777" w:rsidR="007345C8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431A0E4B" w14:textId="77777777" w:rsidR="00B35AD0" w:rsidRPr="00CE756E" w:rsidRDefault="00B35AD0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100B2630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t xml:space="preserve">Certificate of Passage </w:t>
      </w:r>
    </w:p>
    <w:p w14:paraId="16C4CA5E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16944434" w14:textId="2D9B4FF6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tab/>
        <w:t xml:space="preserve">I hereby certify that the attached resolution, Resolution No. </w:t>
      </w:r>
      <w:r w:rsidR="00B412AA">
        <w:rPr>
          <w:rFonts w:ascii="Arial" w:hAnsi="Arial"/>
          <w:sz w:val="24"/>
          <w:szCs w:val="24"/>
        </w:rPr>
        <w:t>223XX</w:t>
      </w:r>
      <w:r w:rsidRPr="00CE756E">
        <w:rPr>
          <w:rFonts w:ascii="Arial" w:hAnsi="Arial"/>
          <w:sz w:val="24"/>
          <w:szCs w:val="24"/>
        </w:rPr>
        <w:t xml:space="preserve"> of </w:t>
      </w:r>
      <w:r w:rsidR="00B412AA">
        <w:rPr>
          <w:rFonts w:ascii="Arial" w:hAnsi="Arial"/>
          <w:sz w:val="24"/>
          <w:szCs w:val="24"/>
        </w:rPr>
        <w:t>June</w:t>
      </w:r>
      <w:r w:rsidR="00B35AD0">
        <w:rPr>
          <w:rFonts w:ascii="Arial" w:hAnsi="Arial"/>
          <w:sz w:val="24"/>
          <w:szCs w:val="24"/>
        </w:rPr>
        <w:t xml:space="preserve"> </w:t>
      </w:r>
      <w:r w:rsidR="007740F7">
        <w:rPr>
          <w:rFonts w:ascii="Arial" w:hAnsi="Arial"/>
          <w:sz w:val="24"/>
          <w:szCs w:val="24"/>
        </w:rPr>
        <w:t>15</w:t>
      </w:r>
      <w:r w:rsidR="00B35AD0">
        <w:rPr>
          <w:rFonts w:ascii="Arial" w:hAnsi="Arial"/>
          <w:sz w:val="24"/>
          <w:szCs w:val="24"/>
        </w:rPr>
        <w:t xml:space="preserve">, </w:t>
      </w:r>
      <w:proofErr w:type="gramStart"/>
      <w:r w:rsidR="00B35AD0">
        <w:rPr>
          <w:rFonts w:ascii="Arial" w:hAnsi="Arial"/>
          <w:sz w:val="24"/>
          <w:szCs w:val="24"/>
        </w:rPr>
        <w:t>202</w:t>
      </w:r>
      <w:r w:rsidR="00EE6707">
        <w:rPr>
          <w:rFonts w:ascii="Arial" w:hAnsi="Arial"/>
          <w:sz w:val="24"/>
          <w:szCs w:val="24"/>
        </w:rPr>
        <w:t>6</w:t>
      </w:r>
      <w:proofErr w:type="gramEnd"/>
      <w:r w:rsidR="00B35AD0">
        <w:rPr>
          <w:rFonts w:ascii="Arial" w:hAnsi="Arial"/>
          <w:sz w:val="24"/>
          <w:szCs w:val="24"/>
        </w:rPr>
        <w:t xml:space="preserve"> </w:t>
      </w:r>
      <w:r w:rsidRPr="00CE756E">
        <w:rPr>
          <w:rFonts w:ascii="Arial" w:hAnsi="Arial"/>
          <w:sz w:val="24"/>
          <w:szCs w:val="24"/>
        </w:rPr>
        <w:t xml:space="preserve">was duly passed on ______________________, </w:t>
      </w:r>
      <w:r w:rsidR="00E07B1F">
        <w:rPr>
          <w:rFonts w:ascii="Arial" w:hAnsi="Arial"/>
          <w:sz w:val="24"/>
          <w:szCs w:val="24"/>
        </w:rPr>
        <w:t>202</w:t>
      </w:r>
      <w:r w:rsidR="00EE6707">
        <w:rPr>
          <w:rFonts w:ascii="Arial" w:hAnsi="Arial"/>
          <w:sz w:val="24"/>
          <w:szCs w:val="24"/>
        </w:rPr>
        <w:t>6</w:t>
      </w:r>
      <w:r w:rsidRPr="00CE756E">
        <w:rPr>
          <w:rFonts w:ascii="Arial" w:hAnsi="Arial"/>
          <w:sz w:val="24"/>
          <w:szCs w:val="24"/>
        </w:rPr>
        <w:t xml:space="preserve"> by the Jackson County Legislature. The votes thereon were as follows: </w:t>
      </w:r>
    </w:p>
    <w:p w14:paraId="51094061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6AF799A2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37CDD83C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tab/>
        <w:t>Yeas _________________</w:t>
      </w:r>
      <w:r w:rsidRPr="00CE756E">
        <w:rPr>
          <w:rFonts w:ascii="Arial" w:hAnsi="Arial"/>
          <w:sz w:val="24"/>
          <w:szCs w:val="24"/>
        </w:rPr>
        <w:tab/>
      </w:r>
      <w:r w:rsidRPr="00CE756E">
        <w:rPr>
          <w:rFonts w:ascii="Arial" w:hAnsi="Arial"/>
          <w:sz w:val="24"/>
          <w:szCs w:val="24"/>
        </w:rPr>
        <w:tab/>
        <w:t xml:space="preserve">Nays ______________ </w:t>
      </w:r>
    </w:p>
    <w:p w14:paraId="6EED3D5A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1E579172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20737DAF" w14:textId="77777777" w:rsidR="007345C8" w:rsidRPr="00CE756E" w:rsidRDefault="007345C8" w:rsidP="007345C8">
      <w:pPr>
        <w:widowControl w:val="0"/>
        <w:spacing w:line="240" w:lineRule="auto"/>
        <w:ind w:left="5040" w:hanging="4320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t>Abstaining _____________</w:t>
      </w:r>
      <w:r w:rsidRPr="00CE756E">
        <w:rPr>
          <w:rFonts w:ascii="Arial" w:hAnsi="Arial"/>
          <w:sz w:val="24"/>
          <w:szCs w:val="24"/>
        </w:rPr>
        <w:tab/>
        <w:t xml:space="preserve">Absent ____________ </w:t>
      </w:r>
    </w:p>
    <w:p w14:paraId="09A9700E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443C7585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5E753E24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</w:p>
    <w:p w14:paraId="52DDC837" w14:textId="77777777" w:rsidR="007345C8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t>_________________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CE756E">
        <w:rPr>
          <w:rFonts w:ascii="Arial" w:hAnsi="Arial"/>
          <w:sz w:val="24"/>
          <w:szCs w:val="24"/>
        </w:rPr>
        <w:t>________________________________</w:t>
      </w:r>
    </w:p>
    <w:p w14:paraId="2156B75B" w14:textId="77777777" w:rsidR="007345C8" w:rsidRPr="00CE756E" w:rsidRDefault="007345C8" w:rsidP="007345C8">
      <w:pPr>
        <w:widowControl w:val="0"/>
        <w:spacing w:line="240" w:lineRule="auto"/>
        <w:contextualSpacing/>
        <w:jc w:val="both"/>
        <w:rPr>
          <w:rFonts w:ascii="Arial" w:hAnsi="Arial"/>
          <w:sz w:val="24"/>
          <w:szCs w:val="24"/>
        </w:rPr>
      </w:pPr>
      <w:r w:rsidRPr="00CE756E">
        <w:rPr>
          <w:rFonts w:ascii="Arial" w:hAnsi="Arial"/>
          <w:sz w:val="24"/>
          <w:szCs w:val="24"/>
        </w:rPr>
        <w:t>Date</w:t>
      </w:r>
      <w:r w:rsidRPr="00CE756E"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z w:val="24"/>
          <w:szCs w:val="24"/>
        </w:rPr>
        <w:tab/>
      </w:r>
      <w:r w:rsidRPr="00CE756E">
        <w:rPr>
          <w:rFonts w:ascii="Arial" w:hAnsi="Arial"/>
          <w:sz w:val="24"/>
          <w:szCs w:val="24"/>
        </w:rPr>
        <w:t xml:space="preserve">Mary Jo Spino, Clerk of Legislature </w:t>
      </w:r>
    </w:p>
    <w:p w14:paraId="5C511CDB" w14:textId="77777777" w:rsidR="007345C8" w:rsidRPr="007345C8" w:rsidRDefault="007345C8" w:rsidP="007345C8">
      <w:pPr>
        <w:spacing w:line="48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sectPr w:rsidR="007345C8" w:rsidRPr="007345C8" w:rsidSect="007345C8">
      <w:footerReference w:type="defaul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15840" w14:textId="77777777" w:rsidR="00592967" w:rsidRDefault="00592967" w:rsidP="007345C8">
      <w:pPr>
        <w:spacing w:after="0" w:line="240" w:lineRule="auto"/>
      </w:pPr>
      <w:r>
        <w:separator/>
      </w:r>
    </w:p>
  </w:endnote>
  <w:endnote w:type="continuationSeparator" w:id="0">
    <w:p w14:paraId="300F0DDF" w14:textId="77777777" w:rsidR="00592967" w:rsidRDefault="00592967" w:rsidP="00734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AAA6F" w14:textId="7C99ED16" w:rsidR="007345C8" w:rsidRPr="007345C8" w:rsidRDefault="00000000" w:rsidP="007345C8">
    <w:pPr>
      <w:pStyle w:val="Footer"/>
      <w:jc w:val="center"/>
      <w:rPr>
        <w:rFonts w:ascii="Arial" w:hAnsi="Arial" w:cs="Arial"/>
        <w:sz w:val="24"/>
        <w:szCs w:val="24"/>
      </w:rPr>
    </w:pPr>
    <w:sdt>
      <w:sdtPr>
        <w:rPr>
          <w:rFonts w:ascii="Arial" w:hAnsi="Arial" w:cs="Arial"/>
          <w:sz w:val="24"/>
          <w:szCs w:val="24"/>
        </w:rPr>
        <w:id w:val="1454061380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345C8" w:rsidRPr="007345C8">
          <w:rPr>
            <w:rFonts w:ascii="Arial" w:hAnsi="Arial" w:cs="Arial"/>
            <w:sz w:val="24"/>
            <w:szCs w:val="24"/>
          </w:rPr>
          <w:t>-</w:t>
        </w:r>
        <w:r w:rsidR="007345C8" w:rsidRPr="007345C8">
          <w:rPr>
            <w:rFonts w:ascii="Arial" w:hAnsi="Arial" w:cs="Arial"/>
            <w:sz w:val="24"/>
            <w:szCs w:val="24"/>
          </w:rPr>
          <w:fldChar w:fldCharType="begin"/>
        </w:r>
        <w:r w:rsidR="007345C8" w:rsidRPr="007345C8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="007345C8" w:rsidRPr="007345C8">
          <w:rPr>
            <w:rFonts w:ascii="Arial" w:hAnsi="Arial" w:cs="Arial"/>
            <w:sz w:val="24"/>
            <w:szCs w:val="24"/>
          </w:rPr>
          <w:fldChar w:fldCharType="separate"/>
        </w:r>
        <w:r w:rsidR="007345C8" w:rsidRPr="007345C8">
          <w:rPr>
            <w:rFonts w:ascii="Arial" w:hAnsi="Arial" w:cs="Arial"/>
            <w:noProof/>
            <w:sz w:val="24"/>
            <w:szCs w:val="24"/>
          </w:rPr>
          <w:t>2</w:t>
        </w:r>
        <w:r w:rsidR="007345C8" w:rsidRPr="007345C8">
          <w:rPr>
            <w:rFonts w:ascii="Arial" w:hAnsi="Arial" w:cs="Arial"/>
            <w:noProof/>
            <w:sz w:val="24"/>
            <w:szCs w:val="24"/>
          </w:rPr>
          <w:fldChar w:fldCharType="end"/>
        </w:r>
      </w:sdtContent>
    </w:sdt>
    <w:r w:rsidR="007345C8" w:rsidRPr="007345C8">
      <w:rPr>
        <w:rFonts w:ascii="Arial" w:hAnsi="Arial" w:cs="Arial"/>
        <w:noProof/>
        <w:sz w:val="24"/>
        <w:szCs w:val="24"/>
      </w:rPr>
      <w:t>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38021" w14:textId="77777777" w:rsidR="00592967" w:rsidRDefault="00592967" w:rsidP="007345C8">
      <w:pPr>
        <w:spacing w:after="0" w:line="240" w:lineRule="auto"/>
      </w:pPr>
      <w:r>
        <w:separator/>
      </w:r>
    </w:p>
  </w:footnote>
  <w:footnote w:type="continuationSeparator" w:id="0">
    <w:p w14:paraId="290951F4" w14:textId="77777777" w:rsidR="00592967" w:rsidRDefault="00592967" w:rsidP="007345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8030B1"/>
    <w:multiLevelType w:val="hybridMultilevel"/>
    <w:tmpl w:val="5FA23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A3CBF"/>
    <w:multiLevelType w:val="multilevel"/>
    <w:tmpl w:val="6A304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4358153">
    <w:abstractNumId w:val="0"/>
  </w:num>
  <w:num w:numId="2" w16cid:durableId="143335965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heresa E. Bullington">
    <w15:presenceInfo w15:providerId="AD" w15:userId="S::tbullington@JACKSONGOV.ORG::aa666edc-fa0d-41d4-8442-05db3d2d759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C11"/>
    <w:rsid w:val="000133D8"/>
    <w:rsid w:val="000253D3"/>
    <w:rsid w:val="00060AFB"/>
    <w:rsid w:val="00061B7D"/>
    <w:rsid w:val="0007530D"/>
    <w:rsid w:val="00114738"/>
    <w:rsid w:val="001225A6"/>
    <w:rsid w:val="00122AAE"/>
    <w:rsid w:val="00146EEF"/>
    <w:rsid w:val="001578B6"/>
    <w:rsid w:val="001660FC"/>
    <w:rsid w:val="0018097D"/>
    <w:rsid w:val="00183C11"/>
    <w:rsid w:val="001D68F4"/>
    <w:rsid w:val="002177AC"/>
    <w:rsid w:val="00231F53"/>
    <w:rsid w:val="00234B2B"/>
    <w:rsid w:val="00237301"/>
    <w:rsid w:val="002471E3"/>
    <w:rsid w:val="00270826"/>
    <w:rsid w:val="002904E6"/>
    <w:rsid w:val="002A3D4A"/>
    <w:rsid w:val="002C0E74"/>
    <w:rsid w:val="003122DC"/>
    <w:rsid w:val="00367C55"/>
    <w:rsid w:val="00372B31"/>
    <w:rsid w:val="0037614B"/>
    <w:rsid w:val="0039527D"/>
    <w:rsid w:val="003B7EA8"/>
    <w:rsid w:val="003C4639"/>
    <w:rsid w:val="003C6C86"/>
    <w:rsid w:val="003D7659"/>
    <w:rsid w:val="003F34D1"/>
    <w:rsid w:val="003F65D9"/>
    <w:rsid w:val="00407D7B"/>
    <w:rsid w:val="00422FC9"/>
    <w:rsid w:val="00460FDE"/>
    <w:rsid w:val="00461F86"/>
    <w:rsid w:val="00481B64"/>
    <w:rsid w:val="004A3FDB"/>
    <w:rsid w:val="004A7FAE"/>
    <w:rsid w:val="004B6DFA"/>
    <w:rsid w:val="004C4EA2"/>
    <w:rsid w:val="004D3ECB"/>
    <w:rsid w:val="005040CC"/>
    <w:rsid w:val="005077F9"/>
    <w:rsid w:val="00531B42"/>
    <w:rsid w:val="00535FE1"/>
    <w:rsid w:val="00553C8E"/>
    <w:rsid w:val="00555706"/>
    <w:rsid w:val="00567C55"/>
    <w:rsid w:val="00573510"/>
    <w:rsid w:val="00576972"/>
    <w:rsid w:val="00592967"/>
    <w:rsid w:val="005A3CF9"/>
    <w:rsid w:val="005B1776"/>
    <w:rsid w:val="005B4CF0"/>
    <w:rsid w:val="005C51F5"/>
    <w:rsid w:val="005E5814"/>
    <w:rsid w:val="005F2F23"/>
    <w:rsid w:val="005F7C44"/>
    <w:rsid w:val="0060221D"/>
    <w:rsid w:val="0060268E"/>
    <w:rsid w:val="00621056"/>
    <w:rsid w:val="006229BD"/>
    <w:rsid w:val="00661001"/>
    <w:rsid w:val="0069509C"/>
    <w:rsid w:val="006C5CED"/>
    <w:rsid w:val="006D3A12"/>
    <w:rsid w:val="006E29A2"/>
    <w:rsid w:val="0070526B"/>
    <w:rsid w:val="00706D3A"/>
    <w:rsid w:val="007345C8"/>
    <w:rsid w:val="00745B2D"/>
    <w:rsid w:val="0074637B"/>
    <w:rsid w:val="007521DA"/>
    <w:rsid w:val="00754CF1"/>
    <w:rsid w:val="00764979"/>
    <w:rsid w:val="007740F7"/>
    <w:rsid w:val="00775B2F"/>
    <w:rsid w:val="00776716"/>
    <w:rsid w:val="00780835"/>
    <w:rsid w:val="0079332E"/>
    <w:rsid w:val="007D380B"/>
    <w:rsid w:val="007D66B9"/>
    <w:rsid w:val="007F634E"/>
    <w:rsid w:val="007F7D96"/>
    <w:rsid w:val="0084649E"/>
    <w:rsid w:val="00882487"/>
    <w:rsid w:val="0088631F"/>
    <w:rsid w:val="008E56FC"/>
    <w:rsid w:val="00912E8C"/>
    <w:rsid w:val="00920547"/>
    <w:rsid w:val="00932E95"/>
    <w:rsid w:val="00952332"/>
    <w:rsid w:val="00970658"/>
    <w:rsid w:val="009A1D92"/>
    <w:rsid w:val="009B26BF"/>
    <w:rsid w:val="009C0B58"/>
    <w:rsid w:val="009D36FF"/>
    <w:rsid w:val="009E3B2F"/>
    <w:rsid w:val="00A12616"/>
    <w:rsid w:val="00A23B8B"/>
    <w:rsid w:val="00A6047A"/>
    <w:rsid w:val="00A86512"/>
    <w:rsid w:val="00AE6841"/>
    <w:rsid w:val="00AF234B"/>
    <w:rsid w:val="00AF597D"/>
    <w:rsid w:val="00AF6CCE"/>
    <w:rsid w:val="00B178BE"/>
    <w:rsid w:val="00B35AD0"/>
    <w:rsid w:val="00B412AA"/>
    <w:rsid w:val="00B65B03"/>
    <w:rsid w:val="00B74EE6"/>
    <w:rsid w:val="00B94054"/>
    <w:rsid w:val="00BA4FAE"/>
    <w:rsid w:val="00BB520F"/>
    <w:rsid w:val="00BD5A7C"/>
    <w:rsid w:val="00C029FC"/>
    <w:rsid w:val="00C05548"/>
    <w:rsid w:val="00C16F03"/>
    <w:rsid w:val="00C4107A"/>
    <w:rsid w:val="00C445DF"/>
    <w:rsid w:val="00C55042"/>
    <w:rsid w:val="00C60BB1"/>
    <w:rsid w:val="00C6440C"/>
    <w:rsid w:val="00C81FFC"/>
    <w:rsid w:val="00CC02D5"/>
    <w:rsid w:val="00CD5AC2"/>
    <w:rsid w:val="00CE1636"/>
    <w:rsid w:val="00D02B9F"/>
    <w:rsid w:val="00D163B3"/>
    <w:rsid w:val="00D46B32"/>
    <w:rsid w:val="00D74A32"/>
    <w:rsid w:val="00D84196"/>
    <w:rsid w:val="00D87CE3"/>
    <w:rsid w:val="00E07B1F"/>
    <w:rsid w:val="00E17D6A"/>
    <w:rsid w:val="00E87E81"/>
    <w:rsid w:val="00E97ABD"/>
    <w:rsid w:val="00EB23A4"/>
    <w:rsid w:val="00EC1AC7"/>
    <w:rsid w:val="00EE6707"/>
    <w:rsid w:val="00EF5877"/>
    <w:rsid w:val="00F006E2"/>
    <w:rsid w:val="00F316C7"/>
    <w:rsid w:val="00F34339"/>
    <w:rsid w:val="00F508B5"/>
    <w:rsid w:val="00F55ED6"/>
    <w:rsid w:val="00F744A9"/>
    <w:rsid w:val="00F80330"/>
    <w:rsid w:val="00FA595D"/>
    <w:rsid w:val="00FA7387"/>
    <w:rsid w:val="00FA7748"/>
    <w:rsid w:val="00FB0F14"/>
    <w:rsid w:val="00FB4AC8"/>
    <w:rsid w:val="00FB7BB3"/>
    <w:rsid w:val="00FC2996"/>
    <w:rsid w:val="00FE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03F3E"/>
  <w15:chartTrackingRefBased/>
  <w15:docId w15:val="{30A41985-EF68-4938-9885-4F7A9F3C8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4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5C8"/>
  </w:style>
  <w:style w:type="paragraph" w:styleId="Footer">
    <w:name w:val="footer"/>
    <w:basedOn w:val="Normal"/>
    <w:link w:val="FooterChar"/>
    <w:uiPriority w:val="99"/>
    <w:unhideWhenUsed/>
    <w:rsid w:val="007345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5C8"/>
  </w:style>
  <w:style w:type="paragraph" w:styleId="ListParagraph">
    <w:name w:val="List Paragraph"/>
    <w:basedOn w:val="Normal"/>
    <w:uiPriority w:val="34"/>
    <w:qFormat/>
    <w:rsid w:val="00FE2517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FE25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E2517"/>
  </w:style>
  <w:style w:type="paragraph" w:styleId="NoSpacing">
    <w:name w:val="No Spacing"/>
    <w:uiPriority w:val="1"/>
    <w:qFormat/>
    <w:rsid w:val="002177AC"/>
    <w:pPr>
      <w:spacing w:after="0" w:line="240" w:lineRule="auto"/>
    </w:pPr>
  </w:style>
  <w:style w:type="paragraph" w:styleId="Revision">
    <w:name w:val="Revision"/>
    <w:hidden/>
    <w:uiPriority w:val="99"/>
    <w:semiHidden/>
    <w:rsid w:val="00AF23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6B6128E449434299F2B8DEA34B6A6E" ma:contentTypeVersion="17" ma:contentTypeDescription="Create a new document." ma:contentTypeScope="" ma:versionID="e0ef0a5da419dc556e2eabd435be7e03">
  <xsd:schema xmlns:xsd="http://www.w3.org/2001/XMLSchema" xmlns:xs="http://www.w3.org/2001/XMLSchema" xmlns:p="http://schemas.microsoft.com/office/2006/metadata/properties" xmlns:ns2="3150c035-8dde-4bcd-b6da-fefb583334b4" xmlns:ns3="3f42e64b-1655-48d1-9072-54b8119a9426" targetNamespace="http://schemas.microsoft.com/office/2006/metadata/properties" ma:root="true" ma:fieldsID="8221af539ea6393499521d03837f553d" ns2:_="" ns3:_="">
    <xsd:import namespace="3150c035-8dde-4bcd-b6da-fefb583334b4"/>
    <xsd:import namespace="3f42e64b-1655-48d1-9072-54b8119a94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Action_x0020_Requested" minOccurs="0"/>
                <xsd:element ref="ns2:RequestNumber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50c035-8dde-4bcd-b6da-fefb58333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Action_x0020_Requested" ma:index="10" nillable="true" ma:displayName="Action Requested" ma:indexed="true" ma:internalName="Action_x0020_Requested">
      <xsd:simpleType>
        <xsd:restriction base="dms:Text">
          <xsd:maxLength value="255"/>
        </xsd:restriction>
      </xsd:simpleType>
    </xsd:element>
    <xsd:element name="RequestNumber" ma:index="11" nillable="true" ma:displayName="RequestNumber" ma:format="Dropdown" ma:indexed="true" ma:internalName="RequestNumber" ma:percentage="FALSE">
      <xsd:simpleType>
        <xsd:restriction base="dms:Number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Status" ma:index="20" nillable="true" ma:displayName="Status" ma:list="{c208550f-7d5c-4b09-ab4a-63be81d1c187}" ma:internalName="Status" ma:showField="WFSTATUS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42e64b-1655-48d1-9072-54b8119a942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tion_x0020_Requested xmlns="3150c035-8dde-4bcd-b6da-fefb583334b4" xsi:nil="true"/>
    <Status xmlns="3150c035-8dde-4bcd-b6da-fefb583334b4" xsi:nil="true"/>
    <RequestNumber xmlns="3150c035-8dde-4bcd-b6da-fefb583334b4" xsi:nil="true"/>
  </documentManagement>
</p:properties>
</file>

<file path=customXml/itemProps1.xml><?xml version="1.0" encoding="utf-8"?>
<ds:datastoreItem xmlns:ds="http://schemas.openxmlformats.org/officeDocument/2006/customXml" ds:itemID="{BC4B2BED-6FEC-4255-A047-054770ABDC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03E432-FD68-42EC-B3C4-FA943F11CD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50c035-8dde-4bcd-b6da-fefb583334b4"/>
    <ds:schemaRef ds:uri="3f42e64b-1655-48d1-9072-54b8119a94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438F2C-0AEB-4D95-B9B8-4B752007E2BD}">
  <ds:schemaRefs>
    <ds:schemaRef ds:uri="http://schemas.microsoft.com/office/2006/metadata/properties"/>
    <ds:schemaRef ds:uri="http://schemas.microsoft.com/office/infopath/2007/PartnerControls"/>
    <ds:schemaRef ds:uri="3150c035-8dde-4bcd-b6da-fefb583334b4"/>
  </ds:schemaRefs>
</ds:datastoreItem>
</file>

<file path=docMetadata/LabelInfo.xml><?xml version="1.0" encoding="utf-8"?>
<clbl:labelList xmlns:clbl="http://schemas.microsoft.com/office/2020/mipLabelMetadata">
  <clbl:label id="{e5a0fc19-9f8a-44f4-b992-c7fb430b6d1f}" enabled="0" method="" siteId="{e5a0fc19-9f8a-44f4-b992-c7fb430b6d1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Freeland</dc:creator>
  <cp:keywords/>
  <dc:description/>
  <cp:lastModifiedBy>Theresa E. Bullington</cp:lastModifiedBy>
  <cp:revision>13</cp:revision>
  <dcterms:created xsi:type="dcterms:W3CDTF">2026-04-23T16:53:00Z</dcterms:created>
  <dcterms:modified xsi:type="dcterms:W3CDTF">2026-06-09T20:09:00Z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0x0101007D6B6128E449434299F2B8DEA34B6A6E</vt:lpwstr>
  </property>
</Properties>
</file>